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9752"/>
      </w:tblGrid>
      <w:tr w:rsidR="00AE1B06" w:rsidRPr="00AE1B06" w14:paraId="543793D5" w14:textId="77777777" w:rsidTr="00AE1B06">
        <w:trPr>
          <w:trHeight w:val="5424"/>
        </w:trPr>
        <w:tc>
          <w:tcPr>
            <w:tcW w:w="9752" w:type="dxa"/>
            <w:vAlign w:val="center"/>
          </w:tcPr>
          <w:p w14:paraId="1A4056D6" w14:textId="1078E177" w:rsidR="00AE1B06" w:rsidRPr="00AE1B06" w:rsidRDefault="00AE1B06" w:rsidP="00AE1B06">
            <w:pPr>
              <w:jc w:val="center"/>
              <w:rPr>
                <w:rFonts w:ascii="Comic Sans MS" w:eastAsia="Times New Roman" w:hAnsi="Comic Sans MS"/>
                <w:b/>
                <w:bCs/>
                <w:sz w:val="48"/>
                <w:szCs w:val="48"/>
              </w:rPr>
            </w:pPr>
            <w:bookmarkStart w:id="0" w:name="_Toc423014501"/>
            <w:bookmarkStart w:id="1" w:name="_Toc423014866"/>
            <w:bookmarkStart w:id="2" w:name="_Toc30596275"/>
            <w:bookmarkStart w:id="3" w:name="_Toc30595942"/>
            <w:bookmarkStart w:id="4" w:name="_Toc30595845"/>
            <w:bookmarkStart w:id="5" w:name="_Toc31621803"/>
            <w:bookmarkStart w:id="6" w:name="OLE_LINK25"/>
            <w:r w:rsidRPr="00AE1B06">
              <w:rPr>
                <w:rFonts w:ascii="Comic Sans MS" w:eastAsia="Times New Roman" w:hAnsi="Comic Sans MS"/>
                <w:b/>
                <w:bCs/>
                <w:sz w:val="48"/>
                <w:szCs w:val="48"/>
              </w:rPr>
              <w:t>Elm Park Primary School</w:t>
            </w:r>
          </w:p>
          <w:p w14:paraId="315011C2" w14:textId="77777777" w:rsidR="00AE1B06" w:rsidRPr="00AE1B06" w:rsidRDefault="00AE1B06" w:rsidP="00AE1B06">
            <w:pPr>
              <w:jc w:val="center"/>
              <w:rPr>
                <w:rFonts w:ascii="Comic Sans MS" w:eastAsia="Times New Roman" w:hAnsi="Comic Sans MS"/>
                <w:spacing w:val="-2"/>
                <w:sz w:val="48"/>
                <w:szCs w:val="48"/>
              </w:rPr>
            </w:pPr>
            <w:r w:rsidRPr="00AE1B06">
              <w:rPr>
                <w:rFonts w:ascii="Comic Sans MS" w:eastAsia="Times New Roman" w:hAnsi="Comic Sans MS"/>
                <w:b/>
                <w:bCs/>
                <w:i/>
                <w:iCs/>
                <w:spacing w:val="-2"/>
                <w:sz w:val="48"/>
                <w:szCs w:val="48"/>
              </w:rPr>
              <w:t>Inspiring Learners, Enriching Lives, Achieving Together</w:t>
            </w:r>
          </w:p>
          <w:p w14:paraId="28AC083F" w14:textId="77777777" w:rsidR="00AE1B06" w:rsidRDefault="00AE1B06" w:rsidP="00AE1B06">
            <w:pPr>
              <w:jc w:val="center"/>
              <w:rPr>
                <w:rFonts w:ascii="Comic Sans MS" w:eastAsia="Times New Roman" w:hAnsi="Comic Sans MS"/>
                <w:sz w:val="48"/>
                <w:szCs w:val="48"/>
              </w:rPr>
            </w:pPr>
          </w:p>
          <w:p w14:paraId="339E22EE" w14:textId="4A548CD8" w:rsidR="00AE1B06" w:rsidRPr="00AE1B06" w:rsidRDefault="00AE1B06" w:rsidP="00AE1B06">
            <w:pPr>
              <w:jc w:val="center"/>
              <w:rPr>
                <w:rFonts w:ascii="Comic Sans MS" w:eastAsia="Times New Roman" w:hAnsi="Comic Sans MS"/>
                <w:sz w:val="48"/>
                <w:szCs w:val="48"/>
              </w:rPr>
            </w:pPr>
            <w:r w:rsidRPr="00AE1B06">
              <w:rPr>
                <w:rFonts w:ascii="Comic Sans MS" w:eastAsia="Times New Roman" w:hAnsi="Comic Sans MS"/>
                <w:sz w:val="48"/>
                <w:szCs w:val="48"/>
              </w:rPr>
              <w:t xml:space="preserve">Online Safety and </w:t>
            </w:r>
          </w:p>
          <w:p w14:paraId="27823C6B" w14:textId="77777777" w:rsidR="00AE1B06" w:rsidRDefault="00AE1B06" w:rsidP="00AE1B06">
            <w:pPr>
              <w:jc w:val="center"/>
              <w:rPr>
                <w:rFonts w:ascii="Comic Sans MS" w:eastAsia="Times New Roman" w:hAnsi="Comic Sans MS"/>
                <w:sz w:val="48"/>
                <w:szCs w:val="48"/>
              </w:rPr>
            </w:pPr>
            <w:r w:rsidRPr="00AE1B06">
              <w:rPr>
                <w:rFonts w:ascii="Comic Sans MS" w:eastAsia="Times New Roman" w:hAnsi="Comic Sans MS"/>
                <w:sz w:val="48"/>
                <w:szCs w:val="48"/>
              </w:rPr>
              <w:t>Acceptable Use Policy</w:t>
            </w:r>
          </w:p>
          <w:p w14:paraId="52347C8E" w14:textId="45534B72" w:rsidR="00AE1B06" w:rsidRPr="00AE1B06" w:rsidRDefault="00AE1B06" w:rsidP="00AE1B06">
            <w:pPr>
              <w:jc w:val="center"/>
              <w:rPr>
                <w:bCs/>
                <w:color w:val="FFFFFF" w:themeColor="background1"/>
                <w:sz w:val="32"/>
              </w:rPr>
            </w:pPr>
            <w:r w:rsidRPr="00AE1B06">
              <w:rPr>
                <w:bCs/>
                <w:noProof/>
                <w:color w:val="FFFFFF" w:themeColor="background1"/>
                <w:sz w:val="32"/>
              </w:rPr>
              <w:drawing>
                <wp:inline distT="0" distB="0" distL="0" distR="0" wp14:anchorId="3F227D61" wp14:editId="23C4F38C">
                  <wp:extent cx="1790700" cy="1894676"/>
                  <wp:effectExtent l="0" t="0" r="0" b="0"/>
                  <wp:docPr id="2041442693"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7613" cy="1901991"/>
                          </a:xfrm>
                          <a:prstGeom prst="rect">
                            <a:avLst/>
                          </a:prstGeom>
                          <a:noFill/>
                          <a:ln>
                            <a:noFill/>
                          </a:ln>
                        </pic:spPr>
                      </pic:pic>
                    </a:graphicData>
                  </a:graphic>
                </wp:inline>
              </w:drawing>
            </w:r>
          </w:p>
          <w:tbl>
            <w:tblPr>
              <w:tblW w:w="0" w:type="auto"/>
              <w:tblLook w:val="04A0" w:firstRow="1" w:lastRow="0" w:firstColumn="1" w:lastColumn="0" w:noHBand="0" w:noVBand="1"/>
            </w:tblPr>
            <w:tblGrid>
              <w:gridCol w:w="4631"/>
              <w:gridCol w:w="4895"/>
            </w:tblGrid>
            <w:tr w:rsidR="00AE1B06" w14:paraId="6239159C" w14:textId="77777777" w:rsidTr="00AE1B06">
              <w:trPr>
                <w:trHeight w:val="633"/>
              </w:trPr>
              <w:tc>
                <w:tcPr>
                  <w:tcW w:w="4631" w:type="dxa"/>
                  <w:tcBorders>
                    <w:top w:val="single" w:sz="4" w:space="0" w:color="auto"/>
                    <w:left w:val="single" w:sz="4" w:space="0" w:color="auto"/>
                    <w:bottom w:val="single" w:sz="4" w:space="0" w:color="auto"/>
                    <w:right w:val="single" w:sz="4" w:space="0" w:color="auto"/>
                  </w:tcBorders>
                  <w:vAlign w:val="center"/>
                  <w:hideMark/>
                </w:tcPr>
                <w:p w14:paraId="429B46AD" w14:textId="77777777" w:rsidR="00AE1B06" w:rsidRDefault="00AE1B06" w:rsidP="00AE1B06">
                  <w:pPr>
                    <w:jc w:val="center"/>
                    <w:rPr>
                      <w:rFonts w:ascii="Comic Sans MS" w:eastAsia="Times New Roman" w:hAnsi="Comic Sans MS"/>
                      <w:bCs/>
                      <w:sz w:val="20"/>
                      <w:szCs w:val="20"/>
                    </w:rPr>
                  </w:pPr>
                  <w:r>
                    <w:rPr>
                      <w:rFonts w:ascii="Comic Sans MS" w:eastAsia="Times New Roman" w:hAnsi="Comic Sans MS"/>
                      <w:bCs/>
                      <w:sz w:val="20"/>
                    </w:rPr>
                    <w:t xml:space="preserve">Written/revised by </w:t>
                  </w:r>
                </w:p>
              </w:tc>
              <w:tc>
                <w:tcPr>
                  <w:tcW w:w="4895" w:type="dxa"/>
                  <w:tcBorders>
                    <w:top w:val="single" w:sz="4" w:space="0" w:color="auto"/>
                    <w:left w:val="single" w:sz="4" w:space="0" w:color="auto"/>
                    <w:bottom w:val="single" w:sz="4" w:space="0" w:color="auto"/>
                    <w:right w:val="single" w:sz="4" w:space="0" w:color="auto"/>
                  </w:tcBorders>
                  <w:vAlign w:val="center"/>
                  <w:hideMark/>
                </w:tcPr>
                <w:p w14:paraId="6A630B00" w14:textId="77777777" w:rsidR="00AE1B06" w:rsidRDefault="00AE1B06" w:rsidP="00AE1B06">
                  <w:pPr>
                    <w:jc w:val="center"/>
                    <w:rPr>
                      <w:rFonts w:ascii="Comic Sans MS" w:eastAsia="Times New Roman" w:hAnsi="Comic Sans MS"/>
                      <w:bCs/>
                      <w:sz w:val="20"/>
                    </w:rPr>
                  </w:pPr>
                  <w:r>
                    <w:rPr>
                      <w:rFonts w:ascii="Comic Sans MS" w:eastAsia="Times New Roman" w:hAnsi="Comic Sans MS"/>
                      <w:bCs/>
                      <w:sz w:val="20"/>
                    </w:rPr>
                    <w:t>Adopted from SWGfL</w:t>
                  </w:r>
                </w:p>
                <w:p w14:paraId="59F334AF" w14:textId="63137330" w:rsidR="00AE1B06" w:rsidRDefault="00AE1B06" w:rsidP="00AE1B06">
                  <w:pPr>
                    <w:jc w:val="center"/>
                    <w:rPr>
                      <w:rFonts w:ascii="Comic Sans MS" w:eastAsia="Times New Roman" w:hAnsi="Comic Sans MS"/>
                      <w:bCs/>
                      <w:sz w:val="20"/>
                    </w:rPr>
                  </w:pPr>
                  <w:r>
                    <w:rPr>
                      <w:rFonts w:ascii="Comic Sans MS" w:eastAsia="Times New Roman" w:hAnsi="Comic Sans MS"/>
                      <w:bCs/>
                      <w:sz w:val="20"/>
                    </w:rPr>
                    <w:t xml:space="preserve">Revised by Carol Bond Head Teacher </w:t>
                  </w:r>
                </w:p>
              </w:tc>
            </w:tr>
            <w:tr w:rsidR="00AE1B06" w14:paraId="58152262" w14:textId="77777777" w:rsidTr="00AE1B06">
              <w:trPr>
                <w:trHeight w:val="633"/>
              </w:trPr>
              <w:tc>
                <w:tcPr>
                  <w:tcW w:w="4631" w:type="dxa"/>
                  <w:tcBorders>
                    <w:top w:val="single" w:sz="4" w:space="0" w:color="auto"/>
                    <w:left w:val="single" w:sz="4" w:space="0" w:color="auto"/>
                    <w:bottom w:val="single" w:sz="4" w:space="0" w:color="auto"/>
                    <w:right w:val="single" w:sz="4" w:space="0" w:color="auto"/>
                  </w:tcBorders>
                  <w:vAlign w:val="center"/>
                  <w:hideMark/>
                </w:tcPr>
                <w:p w14:paraId="42FEDB10" w14:textId="77777777" w:rsidR="00AE1B06" w:rsidRDefault="00AE1B06" w:rsidP="00AE1B06">
                  <w:pPr>
                    <w:jc w:val="center"/>
                    <w:rPr>
                      <w:rFonts w:ascii="Comic Sans MS" w:eastAsia="Times New Roman" w:hAnsi="Comic Sans MS"/>
                      <w:bCs/>
                      <w:sz w:val="20"/>
                    </w:rPr>
                  </w:pPr>
                  <w:r>
                    <w:rPr>
                      <w:rFonts w:ascii="Comic Sans MS" w:eastAsia="Times New Roman" w:hAnsi="Comic Sans MS"/>
                      <w:bCs/>
                      <w:sz w:val="20"/>
                    </w:rPr>
                    <w:t>Start Date</w:t>
                  </w:r>
                </w:p>
              </w:tc>
              <w:tc>
                <w:tcPr>
                  <w:tcW w:w="4895" w:type="dxa"/>
                  <w:tcBorders>
                    <w:top w:val="single" w:sz="4" w:space="0" w:color="auto"/>
                    <w:left w:val="single" w:sz="4" w:space="0" w:color="auto"/>
                    <w:bottom w:val="single" w:sz="4" w:space="0" w:color="auto"/>
                    <w:right w:val="single" w:sz="4" w:space="0" w:color="auto"/>
                  </w:tcBorders>
                  <w:vAlign w:val="center"/>
                  <w:hideMark/>
                </w:tcPr>
                <w:p w14:paraId="4626C30A" w14:textId="204EF940" w:rsidR="00AE1B06" w:rsidRDefault="00AE1B06" w:rsidP="00AE1B06">
                  <w:pPr>
                    <w:jc w:val="center"/>
                    <w:rPr>
                      <w:rFonts w:ascii="Comic Sans MS" w:eastAsia="Times New Roman" w:hAnsi="Comic Sans MS"/>
                      <w:bCs/>
                      <w:sz w:val="20"/>
                    </w:rPr>
                  </w:pPr>
                  <w:r>
                    <w:rPr>
                      <w:rFonts w:ascii="Comic Sans MS" w:eastAsia="Times New Roman" w:hAnsi="Comic Sans MS"/>
                      <w:bCs/>
                      <w:sz w:val="20"/>
                    </w:rPr>
                    <w:t>March 2025</w:t>
                  </w:r>
                </w:p>
              </w:tc>
            </w:tr>
            <w:tr w:rsidR="00AE1B06" w14:paraId="34E6F706" w14:textId="77777777" w:rsidTr="00AE1B06">
              <w:trPr>
                <w:trHeight w:val="633"/>
              </w:trPr>
              <w:tc>
                <w:tcPr>
                  <w:tcW w:w="4631" w:type="dxa"/>
                  <w:tcBorders>
                    <w:top w:val="single" w:sz="4" w:space="0" w:color="auto"/>
                    <w:left w:val="single" w:sz="4" w:space="0" w:color="auto"/>
                    <w:bottom w:val="single" w:sz="4" w:space="0" w:color="auto"/>
                    <w:right w:val="single" w:sz="4" w:space="0" w:color="auto"/>
                  </w:tcBorders>
                  <w:vAlign w:val="center"/>
                </w:tcPr>
                <w:p w14:paraId="55A3671C" w14:textId="647B131E" w:rsidR="00AE1B06" w:rsidRDefault="00AE1B06" w:rsidP="00AE1B06">
                  <w:pPr>
                    <w:jc w:val="center"/>
                    <w:rPr>
                      <w:rFonts w:ascii="Comic Sans MS" w:eastAsia="Times New Roman" w:hAnsi="Comic Sans MS"/>
                      <w:bCs/>
                      <w:sz w:val="20"/>
                    </w:rPr>
                  </w:pPr>
                  <w:r>
                    <w:rPr>
                      <w:rFonts w:ascii="Comic Sans MS" w:eastAsia="Times New Roman" w:hAnsi="Comic Sans MS"/>
                      <w:bCs/>
                      <w:sz w:val="20"/>
                    </w:rPr>
                    <w:t>ReviewDate</w:t>
                  </w:r>
                </w:p>
              </w:tc>
              <w:tc>
                <w:tcPr>
                  <w:tcW w:w="4895" w:type="dxa"/>
                  <w:tcBorders>
                    <w:top w:val="single" w:sz="4" w:space="0" w:color="auto"/>
                    <w:left w:val="single" w:sz="4" w:space="0" w:color="auto"/>
                    <w:bottom w:val="single" w:sz="4" w:space="0" w:color="auto"/>
                    <w:right w:val="single" w:sz="4" w:space="0" w:color="auto"/>
                  </w:tcBorders>
                  <w:vAlign w:val="center"/>
                </w:tcPr>
                <w:p w14:paraId="78B78E9C" w14:textId="60993F5C" w:rsidR="00AE1B06" w:rsidRDefault="00AE1B06" w:rsidP="00AE1B06">
                  <w:pPr>
                    <w:jc w:val="center"/>
                    <w:rPr>
                      <w:rFonts w:ascii="Comic Sans MS" w:eastAsia="Times New Roman" w:hAnsi="Comic Sans MS"/>
                      <w:bCs/>
                      <w:sz w:val="20"/>
                    </w:rPr>
                  </w:pPr>
                  <w:r>
                    <w:rPr>
                      <w:rFonts w:ascii="Comic Sans MS" w:eastAsia="Times New Roman" w:hAnsi="Comic Sans MS"/>
                      <w:bCs/>
                      <w:sz w:val="20"/>
                    </w:rPr>
                    <w:t>March 2026</w:t>
                  </w:r>
                </w:p>
              </w:tc>
            </w:tr>
            <w:tr w:rsidR="00AE1B06" w14:paraId="7FE6E755" w14:textId="77777777" w:rsidTr="00AE1B06">
              <w:trPr>
                <w:trHeight w:val="633"/>
              </w:trPr>
              <w:tc>
                <w:tcPr>
                  <w:tcW w:w="4631" w:type="dxa"/>
                  <w:tcBorders>
                    <w:top w:val="single" w:sz="4" w:space="0" w:color="auto"/>
                    <w:left w:val="single" w:sz="4" w:space="0" w:color="auto"/>
                    <w:bottom w:val="single" w:sz="4" w:space="0" w:color="auto"/>
                    <w:right w:val="single" w:sz="4" w:space="0" w:color="auto"/>
                  </w:tcBorders>
                  <w:vAlign w:val="center"/>
                  <w:hideMark/>
                </w:tcPr>
                <w:p w14:paraId="1AC5FA84" w14:textId="77777777" w:rsidR="00AE1B06" w:rsidRDefault="00AE1B06" w:rsidP="00AE1B06">
                  <w:pPr>
                    <w:jc w:val="center"/>
                    <w:rPr>
                      <w:rFonts w:ascii="Comic Sans MS" w:eastAsia="Times New Roman" w:hAnsi="Comic Sans MS"/>
                      <w:bCs/>
                      <w:sz w:val="20"/>
                    </w:rPr>
                  </w:pPr>
                  <w:r>
                    <w:rPr>
                      <w:rFonts w:ascii="Comic Sans MS" w:eastAsia="Times New Roman" w:hAnsi="Comic Sans MS"/>
                      <w:bCs/>
                      <w:sz w:val="20"/>
                    </w:rPr>
                    <w:t>Date ratified by FGB</w:t>
                  </w:r>
                </w:p>
              </w:tc>
              <w:tc>
                <w:tcPr>
                  <w:tcW w:w="4895" w:type="dxa"/>
                  <w:tcBorders>
                    <w:top w:val="single" w:sz="4" w:space="0" w:color="auto"/>
                    <w:left w:val="single" w:sz="4" w:space="0" w:color="auto"/>
                    <w:bottom w:val="single" w:sz="4" w:space="0" w:color="auto"/>
                    <w:right w:val="single" w:sz="4" w:space="0" w:color="auto"/>
                  </w:tcBorders>
                  <w:vAlign w:val="center"/>
                  <w:hideMark/>
                </w:tcPr>
                <w:p w14:paraId="38285F90" w14:textId="62C58D58" w:rsidR="00AE1B06" w:rsidRDefault="00AE1B06" w:rsidP="00AE1B06">
                  <w:pPr>
                    <w:jc w:val="center"/>
                    <w:rPr>
                      <w:rFonts w:ascii="Comic Sans MS" w:eastAsia="Times New Roman" w:hAnsi="Comic Sans MS"/>
                      <w:bCs/>
                      <w:sz w:val="20"/>
                    </w:rPr>
                  </w:pPr>
                </w:p>
              </w:tc>
            </w:tr>
          </w:tbl>
          <w:p w14:paraId="67CD90C4" w14:textId="77777777" w:rsidR="00AE1B06" w:rsidRPr="00AE1B06" w:rsidRDefault="00AE1B06" w:rsidP="00AE1B06">
            <w:pPr>
              <w:rPr>
                <w:bCs/>
                <w:color w:val="FFFFFF" w:themeColor="background1"/>
                <w:sz w:val="32"/>
              </w:rPr>
            </w:pPr>
          </w:p>
        </w:tc>
      </w:tr>
    </w:tbl>
    <w:p w14:paraId="45D0D8D8" w14:textId="2AA8D5C0" w:rsidR="00EB7250" w:rsidRDefault="00EB7250" w:rsidP="00AE1B06">
      <w:pPr>
        <w:rPr>
          <w:b/>
          <w:bCs/>
          <w:color w:val="FFFFFF" w:themeColor="background1"/>
          <w:sz w:val="32"/>
        </w:rPr>
      </w:pPr>
    </w:p>
    <w:p w14:paraId="2A1D0397" w14:textId="77777777" w:rsidR="00EB7250" w:rsidRDefault="00EB7250">
      <w:pPr>
        <w:spacing w:after="200" w:line="384" w:lineRule="auto"/>
        <w:jc w:val="left"/>
        <w:rPr>
          <w:b/>
          <w:bCs/>
          <w:color w:val="FFFFFF" w:themeColor="background1"/>
          <w:sz w:val="32"/>
        </w:rPr>
      </w:pPr>
      <w:r>
        <w:rPr>
          <w:b/>
          <w:bCs/>
          <w:color w:val="FFFFFF" w:themeColor="background1"/>
          <w:sz w:val="32"/>
        </w:rPr>
        <w:br w:type="page"/>
      </w:r>
    </w:p>
    <w:sdt>
      <w:sdtPr>
        <w:rPr>
          <w:rFonts w:ascii="Arial" w:eastAsiaTheme="minorEastAsia" w:hAnsi="Arial" w:cs="Arial"/>
          <w:bCs w:val="0"/>
          <w:noProof/>
          <w:color w:val="auto"/>
          <w:spacing w:val="0"/>
          <w:sz w:val="22"/>
          <w:szCs w:val="22"/>
        </w:rPr>
        <w:id w:val="866639325"/>
        <w:docPartObj>
          <w:docPartGallery w:val="Table of Contents"/>
          <w:docPartUnique/>
        </w:docPartObj>
      </w:sdtPr>
      <w:sdtEndPr>
        <w:rPr>
          <w:rFonts w:ascii="Open Sans Light" w:hAnsi="Open Sans Light" w:cstheme="minorBidi"/>
          <w:sz w:val="20"/>
          <w:szCs w:val="20"/>
        </w:rPr>
      </w:sdtEndPr>
      <w:sdtContent>
        <w:p w14:paraId="35D7DF7A" w14:textId="77777777" w:rsidR="00651DD5" w:rsidRPr="00E674AD" w:rsidRDefault="00C015A9" w:rsidP="00C015A9">
          <w:pPr>
            <w:pStyle w:val="Heading2"/>
            <w:spacing w:after="40"/>
            <w:rPr>
              <w:rFonts w:ascii="Arial" w:hAnsi="Arial" w:cs="Arial"/>
              <w:noProof/>
              <w:sz w:val="22"/>
              <w:szCs w:val="22"/>
            </w:rPr>
          </w:pPr>
          <w:r w:rsidRPr="00E674AD">
            <w:rPr>
              <w:rFonts w:ascii="Arial" w:hAnsi="Arial" w:cs="Arial"/>
              <w:sz w:val="22"/>
              <w:szCs w:val="22"/>
            </w:rPr>
            <w:t>Contents</w:t>
          </w:r>
          <w:bookmarkEnd w:id="0"/>
          <w:bookmarkEnd w:id="1"/>
          <w:bookmarkEnd w:id="2"/>
          <w:bookmarkEnd w:id="3"/>
          <w:bookmarkEnd w:id="4"/>
          <w:bookmarkEnd w:id="5"/>
          <w:r w:rsidRPr="00E674AD">
            <w:rPr>
              <w:rFonts w:ascii="Arial" w:hAnsi="Arial" w:cs="Arial"/>
              <w:sz w:val="22"/>
              <w:szCs w:val="22"/>
            </w:rPr>
            <w:fldChar w:fldCharType="begin"/>
          </w:r>
          <w:r w:rsidRPr="00E674AD">
            <w:rPr>
              <w:rFonts w:ascii="Arial" w:hAnsi="Arial" w:cs="Arial"/>
              <w:sz w:val="22"/>
              <w:szCs w:val="22"/>
            </w:rPr>
            <w:instrText xml:space="preserve"> TOC \o "1-2" \h \z \u \b Part1</w:instrText>
          </w:r>
          <w:r w:rsidRPr="00E674AD">
            <w:rPr>
              <w:rFonts w:ascii="Arial" w:hAnsi="Arial" w:cs="Arial"/>
              <w:sz w:val="22"/>
              <w:szCs w:val="22"/>
            </w:rPr>
            <w:fldChar w:fldCharType="separate"/>
          </w:r>
        </w:p>
        <w:p w14:paraId="3E4A2D8F" w14:textId="4BCF6F1C" w:rsidR="00651DD5" w:rsidRPr="00E674AD" w:rsidRDefault="00651DD5" w:rsidP="00651DD5">
          <w:pPr>
            <w:pStyle w:val="TOC1"/>
            <w:rPr>
              <w:rFonts w:ascii="Arial" w:eastAsiaTheme="minorEastAsia" w:hAnsi="Arial" w:cs="Arial"/>
              <w:kern w:val="2"/>
              <w:sz w:val="22"/>
              <w:szCs w:val="22"/>
              <w:lang w:eastAsia="en-GB"/>
              <w14:ligatures w14:val="standardContextual"/>
            </w:rPr>
          </w:pPr>
          <w:hyperlink w:anchor="_Toc189230399" w:history="1">
            <w:r w:rsidRPr="00E674AD">
              <w:rPr>
                <w:rStyle w:val="Hyperlink"/>
                <w:rFonts w:ascii="Arial" w:hAnsi="Arial" w:cs="Arial"/>
                <w:sz w:val="22"/>
                <w:szCs w:val="22"/>
                <w:lang w:val="en-US"/>
              </w:rPr>
              <w:t>Online Safety Policy</w:t>
            </w:r>
            <w:r w:rsidRPr="00E674AD">
              <w:rPr>
                <w:rFonts w:ascii="Arial" w:hAnsi="Arial" w:cs="Arial"/>
                <w:webHidden/>
                <w:sz w:val="22"/>
                <w:szCs w:val="22"/>
              </w:rPr>
              <w:tab/>
            </w:r>
            <w:r w:rsidRPr="00E674AD">
              <w:rPr>
                <w:rFonts w:ascii="Arial" w:hAnsi="Arial" w:cs="Arial"/>
                <w:webHidden/>
                <w:sz w:val="22"/>
                <w:szCs w:val="22"/>
              </w:rPr>
              <w:fldChar w:fldCharType="begin"/>
            </w:r>
            <w:r w:rsidRPr="00E674AD">
              <w:rPr>
                <w:rFonts w:ascii="Arial" w:hAnsi="Arial" w:cs="Arial"/>
                <w:webHidden/>
                <w:sz w:val="22"/>
                <w:szCs w:val="22"/>
              </w:rPr>
              <w:instrText xml:space="preserve"> PAGEREF _Toc189230399 \h </w:instrText>
            </w:r>
            <w:r w:rsidRPr="00E674AD">
              <w:rPr>
                <w:rFonts w:ascii="Arial" w:hAnsi="Arial" w:cs="Arial"/>
                <w:webHidden/>
                <w:sz w:val="22"/>
                <w:szCs w:val="22"/>
              </w:rPr>
            </w:r>
            <w:r w:rsidRPr="00E674AD">
              <w:rPr>
                <w:rFonts w:ascii="Arial" w:hAnsi="Arial" w:cs="Arial"/>
                <w:webHidden/>
                <w:sz w:val="22"/>
                <w:szCs w:val="22"/>
              </w:rPr>
              <w:fldChar w:fldCharType="separate"/>
            </w:r>
            <w:r w:rsidR="00EB7250">
              <w:rPr>
                <w:rFonts w:ascii="Arial" w:hAnsi="Arial" w:cs="Arial"/>
                <w:b/>
                <w:bCs/>
                <w:webHidden/>
                <w:sz w:val="22"/>
                <w:szCs w:val="22"/>
                <w:lang w:val="en-US"/>
              </w:rPr>
              <w:t>Error! Bookmark not defined.</w:t>
            </w:r>
            <w:r w:rsidRPr="00E674AD">
              <w:rPr>
                <w:rFonts w:ascii="Arial" w:hAnsi="Arial" w:cs="Arial"/>
                <w:webHidden/>
                <w:sz w:val="22"/>
                <w:szCs w:val="22"/>
              </w:rPr>
              <w:fldChar w:fldCharType="end"/>
            </w:r>
          </w:hyperlink>
        </w:p>
        <w:p w14:paraId="3EC28D02" w14:textId="4DB5B08A" w:rsidR="00651DD5" w:rsidRPr="00E674AD" w:rsidRDefault="00651DD5">
          <w:pPr>
            <w:pStyle w:val="TOC2"/>
            <w:tabs>
              <w:tab w:val="right" w:leader="dot" w:pos="9742"/>
            </w:tabs>
            <w:rPr>
              <w:rFonts w:ascii="Arial" w:eastAsiaTheme="minorEastAsia" w:hAnsi="Arial" w:cs="Arial"/>
              <w:noProof/>
              <w:kern w:val="2"/>
              <w:lang w:eastAsia="en-GB"/>
              <w14:ligatures w14:val="standardContextual"/>
            </w:rPr>
          </w:pPr>
          <w:hyperlink w:anchor="_Toc189230400" w:history="1">
            <w:r w:rsidRPr="00E674AD">
              <w:rPr>
                <w:rStyle w:val="Hyperlink"/>
                <w:rFonts w:ascii="Arial" w:hAnsi="Arial" w:cs="Arial"/>
                <w:noProof/>
              </w:rPr>
              <w:t>Scope of the Online Safety Policy</w:t>
            </w:r>
            <w:r w:rsidRPr="00E674AD">
              <w:rPr>
                <w:rFonts w:ascii="Arial" w:hAnsi="Arial" w:cs="Arial"/>
                <w:noProof/>
                <w:webHidden/>
              </w:rPr>
              <w:tab/>
            </w:r>
            <w:r w:rsidRPr="00E674AD">
              <w:rPr>
                <w:rFonts w:ascii="Arial" w:hAnsi="Arial" w:cs="Arial"/>
                <w:noProof/>
                <w:webHidden/>
              </w:rPr>
              <w:fldChar w:fldCharType="begin"/>
            </w:r>
            <w:r w:rsidRPr="00E674AD">
              <w:rPr>
                <w:rFonts w:ascii="Arial" w:hAnsi="Arial" w:cs="Arial"/>
                <w:noProof/>
                <w:webHidden/>
              </w:rPr>
              <w:instrText xml:space="preserve"> PAGEREF _Toc189230400 \h </w:instrText>
            </w:r>
            <w:r w:rsidRPr="00E674AD">
              <w:rPr>
                <w:rFonts w:ascii="Arial" w:hAnsi="Arial" w:cs="Arial"/>
                <w:noProof/>
                <w:webHidden/>
              </w:rPr>
            </w:r>
            <w:r w:rsidRPr="00E674AD">
              <w:rPr>
                <w:rFonts w:ascii="Arial" w:hAnsi="Arial" w:cs="Arial"/>
                <w:noProof/>
                <w:webHidden/>
              </w:rPr>
              <w:fldChar w:fldCharType="separate"/>
            </w:r>
            <w:r w:rsidR="00EB7250">
              <w:rPr>
                <w:rFonts w:ascii="Arial" w:hAnsi="Arial" w:cs="Arial"/>
                <w:noProof/>
                <w:webHidden/>
              </w:rPr>
              <w:t>3</w:t>
            </w:r>
            <w:r w:rsidRPr="00E674AD">
              <w:rPr>
                <w:rFonts w:ascii="Arial" w:hAnsi="Arial" w:cs="Arial"/>
                <w:noProof/>
                <w:webHidden/>
              </w:rPr>
              <w:fldChar w:fldCharType="end"/>
            </w:r>
          </w:hyperlink>
        </w:p>
        <w:p w14:paraId="48A85932" w14:textId="65830E54" w:rsidR="00651DD5" w:rsidRPr="00E674AD" w:rsidRDefault="00651DD5">
          <w:pPr>
            <w:pStyle w:val="TOC2"/>
            <w:tabs>
              <w:tab w:val="right" w:leader="dot" w:pos="9742"/>
            </w:tabs>
            <w:rPr>
              <w:rFonts w:ascii="Arial" w:eastAsiaTheme="minorEastAsia" w:hAnsi="Arial" w:cs="Arial"/>
              <w:noProof/>
              <w:kern w:val="2"/>
              <w:lang w:eastAsia="en-GB"/>
              <w14:ligatures w14:val="standardContextual"/>
            </w:rPr>
          </w:pPr>
          <w:hyperlink w:anchor="_Toc189230401" w:history="1">
            <w:r w:rsidRPr="00E674AD">
              <w:rPr>
                <w:rStyle w:val="Hyperlink"/>
                <w:rFonts w:ascii="Arial" w:hAnsi="Arial" w:cs="Arial"/>
                <w:noProof/>
              </w:rPr>
              <w:t>Policy development, monitoring and review</w:t>
            </w:r>
            <w:r w:rsidRPr="00E674AD">
              <w:rPr>
                <w:rFonts w:ascii="Arial" w:hAnsi="Arial" w:cs="Arial"/>
                <w:noProof/>
                <w:webHidden/>
              </w:rPr>
              <w:tab/>
            </w:r>
            <w:r w:rsidRPr="00E674AD">
              <w:rPr>
                <w:rFonts w:ascii="Arial" w:hAnsi="Arial" w:cs="Arial"/>
                <w:noProof/>
                <w:webHidden/>
              </w:rPr>
              <w:fldChar w:fldCharType="begin"/>
            </w:r>
            <w:r w:rsidRPr="00E674AD">
              <w:rPr>
                <w:rFonts w:ascii="Arial" w:hAnsi="Arial" w:cs="Arial"/>
                <w:noProof/>
                <w:webHidden/>
              </w:rPr>
              <w:instrText xml:space="preserve"> PAGEREF _Toc189230401 \h </w:instrText>
            </w:r>
            <w:r w:rsidRPr="00E674AD">
              <w:rPr>
                <w:rFonts w:ascii="Arial" w:hAnsi="Arial" w:cs="Arial"/>
                <w:noProof/>
                <w:webHidden/>
              </w:rPr>
            </w:r>
            <w:r w:rsidRPr="00E674AD">
              <w:rPr>
                <w:rFonts w:ascii="Arial" w:hAnsi="Arial" w:cs="Arial"/>
                <w:noProof/>
                <w:webHidden/>
              </w:rPr>
              <w:fldChar w:fldCharType="separate"/>
            </w:r>
            <w:r w:rsidR="00EB7250">
              <w:rPr>
                <w:rFonts w:ascii="Arial" w:hAnsi="Arial" w:cs="Arial"/>
                <w:noProof/>
                <w:webHidden/>
              </w:rPr>
              <w:t>3</w:t>
            </w:r>
            <w:r w:rsidRPr="00E674AD">
              <w:rPr>
                <w:rFonts w:ascii="Arial" w:hAnsi="Arial" w:cs="Arial"/>
                <w:noProof/>
                <w:webHidden/>
              </w:rPr>
              <w:fldChar w:fldCharType="end"/>
            </w:r>
          </w:hyperlink>
        </w:p>
        <w:p w14:paraId="35637A04" w14:textId="22C9707F" w:rsidR="00651DD5" w:rsidRPr="00E674AD" w:rsidRDefault="00651DD5">
          <w:pPr>
            <w:pStyle w:val="TOC2"/>
            <w:tabs>
              <w:tab w:val="right" w:leader="dot" w:pos="9742"/>
            </w:tabs>
            <w:rPr>
              <w:rFonts w:ascii="Arial" w:eastAsiaTheme="minorEastAsia" w:hAnsi="Arial" w:cs="Arial"/>
              <w:noProof/>
              <w:kern w:val="2"/>
              <w:lang w:eastAsia="en-GB"/>
              <w14:ligatures w14:val="standardContextual"/>
            </w:rPr>
          </w:pPr>
          <w:hyperlink w:anchor="_Toc189230403" w:history="1">
            <w:r w:rsidRPr="00E674AD">
              <w:rPr>
                <w:rStyle w:val="Hyperlink"/>
                <w:rFonts w:ascii="Arial" w:hAnsi="Arial" w:cs="Arial"/>
                <w:noProof/>
              </w:rPr>
              <w:t>Process for monitoring the impact of the Online Safety Policy</w:t>
            </w:r>
            <w:r w:rsidRPr="00E674AD">
              <w:rPr>
                <w:rFonts w:ascii="Arial" w:hAnsi="Arial" w:cs="Arial"/>
                <w:noProof/>
                <w:webHidden/>
              </w:rPr>
              <w:tab/>
            </w:r>
            <w:r w:rsidRPr="00E674AD">
              <w:rPr>
                <w:rFonts w:ascii="Arial" w:hAnsi="Arial" w:cs="Arial"/>
                <w:noProof/>
                <w:webHidden/>
              </w:rPr>
              <w:fldChar w:fldCharType="begin"/>
            </w:r>
            <w:r w:rsidRPr="00E674AD">
              <w:rPr>
                <w:rFonts w:ascii="Arial" w:hAnsi="Arial" w:cs="Arial"/>
                <w:noProof/>
                <w:webHidden/>
              </w:rPr>
              <w:instrText xml:space="preserve"> PAGEREF _Toc189230403 \h </w:instrText>
            </w:r>
            <w:r w:rsidRPr="00E674AD">
              <w:rPr>
                <w:rFonts w:ascii="Arial" w:hAnsi="Arial" w:cs="Arial"/>
                <w:noProof/>
                <w:webHidden/>
              </w:rPr>
            </w:r>
            <w:r w:rsidRPr="00E674AD">
              <w:rPr>
                <w:rFonts w:ascii="Arial" w:hAnsi="Arial" w:cs="Arial"/>
                <w:noProof/>
                <w:webHidden/>
              </w:rPr>
              <w:fldChar w:fldCharType="separate"/>
            </w:r>
            <w:r w:rsidR="00EB7250">
              <w:rPr>
                <w:rFonts w:ascii="Arial" w:hAnsi="Arial" w:cs="Arial"/>
                <w:noProof/>
                <w:webHidden/>
              </w:rPr>
              <w:t>3</w:t>
            </w:r>
            <w:r w:rsidRPr="00E674AD">
              <w:rPr>
                <w:rFonts w:ascii="Arial" w:hAnsi="Arial" w:cs="Arial"/>
                <w:noProof/>
                <w:webHidden/>
              </w:rPr>
              <w:fldChar w:fldCharType="end"/>
            </w:r>
          </w:hyperlink>
        </w:p>
        <w:p w14:paraId="444CC032" w14:textId="481FFFD7" w:rsidR="00651DD5" w:rsidRPr="00E674AD" w:rsidRDefault="00651DD5" w:rsidP="00651DD5">
          <w:pPr>
            <w:pStyle w:val="TOC1"/>
            <w:rPr>
              <w:rFonts w:ascii="Arial" w:eastAsiaTheme="minorEastAsia" w:hAnsi="Arial" w:cs="Arial"/>
              <w:kern w:val="2"/>
              <w:sz w:val="22"/>
              <w:szCs w:val="22"/>
              <w:lang w:eastAsia="en-GB"/>
              <w14:ligatures w14:val="standardContextual"/>
            </w:rPr>
          </w:pPr>
          <w:hyperlink w:anchor="_Toc189230404" w:history="1">
            <w:r w:rsidRPr="00E674AD">
              <w:rPr>
                <w:rStyle w:val="Hyperlink"/>
                <w:rFonts w:ascii="Arial" w:hAnsi="Arial" w:cs="Arial"/>
                <w:sz w:val="22"/>
                <w:szCs w:val="22"/>
              </w:rPr>
              <w:t>Policy and leadership</w:t>
            </w:r>
            <w:r w:rsidRPr="00E674AD">
              <w:rPr>
                <w:rFonts w:ascii="Arial" w:hAnsi="Arial" w:cs="Arial"/>
                <w:webHidden/>
                <w:sz w:val="22"/>
                <w:szCs w:val="22"/>
              </w:rPr>
              <w:tab/>
            </w:r>
            <w:r w:rsidRPr="00E674AD">
              <w:rPr>
                <w:rFonts w:ascii="Arial" w:hAnsi="Arial" w:cs="Arial"/>
                <w:webHidden/>
                <w:sz w:val="22"/>
                <w:szCs w:val="22"/>
              </w:rPr>
              <w:fldChar w:fldCharType="begin"/>
            </w:r>
            <w:r w:rsidRPr="00E674AD">
              <w:rPr>
                <w:rFonts w:ascii="Arial" w:hAnsi="Arial" w:cs="Arial"/>
                <w:webHidden/>
                <w:sz w:val="22"/>
                <w:szCs w:val="22"/>
              </w:rPr>
              <w:instrText xml:space="preserve"> PAGEREF _Toc189230404 \h </w:instrText>
            </w:r>
            <w:r w:rsidRPr="00E674AD">
              <w:rPr>
                <w:rFonts w:ascii="Arial" w:hAnsi="Arial" w:cs="Arial"/>
                <w:webHidden/>
                <w:sz w:val="22"/>
                <w:szCs w:val="22"/>
              </w:rPr>
            </w:r>
            <w:r w:rsidRPr="00E674AD">
              <w:rPr>
                <w:rFonts w:ascii="Arial" w:hAnsi="Arial" w:cs="Arial"/>
                <w:webHidden/>
                <w:sz w:val="22"/>
                <w:szCs w:val="22"/>
              </w:rPr>
              <w:fldChar w:fldCharType="separate"/>
            </w:r>
            <w:r w:rsidR="00EB7250">
              <w:rPr>
                <w:rFonts w:ascii="Arial" w:hAnsi="Arial" w:cs="Arial"/>
                <w:webHidden/>
                <w:sz w:val="22"/>
                <w:szCs w:val="22"/>
              </w:rPr>
              <w:t>3</w:t>
            </w:r>
            <w:r w:rsidRPr="00E674AD">
              <w:rPr>
                <w:rFonts w:ascii="Arial" w:hAnsi="Arial" w:cs="Arial"/>
                <w:webHidden/>
                <w:sz w:val="22"/>
                <w:szCs w:val="22"/>
              </w:rPr>
              <w:fldChar w:fldCharType="end"/>
            </w:r>
          </w:hyperlink>
        </w:p>
        <w:p w14:paraId="4F7628B6" w14:textId="2A115543" w:rsidR="00651DD5" w:rsidRPr="00E674AD" w:rsidRDefault="00651DD5">
          <w:pPr>
            <w:pStyle w:val="TOC2"/>
            <w:tabs>
              <w:tab w:val="right" w:leader="dot" w:pos="9742"/>
            </w:tabs>
            <w:rPr>
              <w:rFonts w:ascii="Arial" w:eastAsiaTheme="minorEastAsia" w:hAnsi="Arial" w:cs="Arial"/>
              <w:noProof/>
              <w:kern w:val="2"/>
              <w:lang w:eastAsia="en-GB"/>
              <w14:ligatures w14:val="standardContextual"/>
            </w:rPr>
          </w:pPr>
          <w:hyperlink w:anchor="_Toc189230405" w:history="1">
            <w:r w:rsidRPr="00E674AD">
              <w:rPr>
                <w:rStyle w:val="Hyperlink"/>
                <w:rFonts w:ascii="Arial" w:hAnsi="Arial" w:cs="Arial"/>
                <w:noProof/>
              </w:rPr>
              <w:t>Responsibilities</w:t>
            </w:r>
            <w:r w:rsidRPr="00E674AD">
              <w:rPr>
                <w:rFonts w:ascii="Arial" w:hAnsi="Arial" w:cs="Arial"/>
                <w:noProof/>
                <w:webHidden/>
              </w:rPr>
              <w:tab/>
            </w:r>
            <w:r w:rsidRPr="00E674AD">
              <w:rPr>
                <w:rFonts w:ascii="Arial" w:hAnsi="Arial" w:cs="Arial"/>
                <w:noProof/>
                <w:webHidden/>
              </w:rPr>
              <w:fldChar w:fldCharType="begin"/>
            </w:r>
            <w:r w:rsidRPr="00E674AD">
              <w:rPr>
                <w:rFonts w:ascii="Arial" w:hAnsi="Arial" w:cs="Arial"/>
                <w:noProof/>
                <w:webHidden/>
              </w:rPr>
              <w:instrText xml:space="preserve"> PAGEREF _Toc189230405 \h </w:instrText>
            </w:r>
            <w:r w:rsidRPr="00E674AD">
              <w:rPr>
                <w:rFonts w:ascii="Arial" w:hAnsi="Arial" w:cs="Arial"/>
                <w:noProof/>
                <w:webHidden/>
              </w:rPr>
            </w:r>
            <w:r w:rsidRPr="00E674AD">
              <w:rPr>
                <w:rFonts w:ascii="Arial" w:hAnsi="Arial" w:cs="Arial"/>
                <w:noProof/>
                <w:webHidden/>
              </w:rPr>
              <w:fldChar w:fldCharType="separate"/>
            </w:r>
            <w:r w:rsidR="00EB7250">
              <w:rPr>
                <w:rFonts w:ascii="Arial" w:hAnsi="Arial" w:cs="Arial"/>
                <w:noProof/>
                <w:webHidden/>
              </w:rPr>
              <w:t>3</w:t>
            </w:r>
            <w:r w:rsidRPr="00E674AD">
              <w:rPr>
                <w:rFonts w:ascii="Arial" w:hAnsi="Arial" w:cs="Arial"/>
                <w:noProof/>
                <w:webHidden/>
              </w:rPr>
              <w:fldChar w:fldCharType="end"/>
            </w:r>
          </w:hyperlink>
        </w:p>
        <w:p w14:paraId="665B6046" w14:textId="1676C8F0" w:rsidR="00651DD5" w:rsidRPr="00E674AD" w:rsidRDefault="00651DD5">
          <w:pPr>
            <w:pStyle w:val="TOC2"/>
            <w:tabs>
              <w:tab w:val="right" w:leader="dot" w:pos="9742"/>
            </w:tabs>
            <w:rPr>
              <w:rFonts w:ascii="Arial" w:eastAsiaTheme="minorEastAsia" w:hAnsi="Arial" w:cs="Arial"/>
              <w:noProof/>
              <w:kern w:val="2"/>
              <w:lang w:eastAsia="en-GB"/>
              <w14:ligatures w14:val="standardContextual"/>
            </w:rPr>
          </w:pPr>
          <w:hyperlink w:anchor="_Toc189230407" w:history="1">
            <w:r w:rsidRPr="00E674AD">
              <w:rPr>
                <w:rStyle w:val="Hyperlink"/>
                <w:rFonts w:ascii="Arial" w:hAnsi="Arial" w:cs="Arial"/>
                <w:noProof/>
              </w:rPr>
              <w:t>Professional Standards</w:t>
            </w:r>
            <w:r w:rsidRPr="00E674AD">
              <w:rPr>
                <w:rFonts w:ascii="Arial" w:hAnsi="Arial" w:cs="Arial"/>
                <w:noProof/>
                <w:webHidden/>
              </w:rPr>
              <w:tab/>
            </w:r>
            <w:r w:rsidRPr="00E674AD">
              <w:rPr>
                <w:rFonts w:ascii="Arial" w:hAnsi="Arial" w:cs="Arial"/>
                <w:noProof/>
                <w:webHidden/>
              </w:rPr>
              <w:fldChar w:fldCharType="begin"/>
            </w:r>
            <w:r w:rsidRPr="00E674AD">
              <w:rPr>
                <w:rFonts w:ascii="Arial" w:hAnsi="Arial" w:cs="Arial"/>
                <w:noProof/>
                <w:webHidden/>
              </w:rPr>
              <w:instrText xml:space="preserve"> PAGEREF _Toc189230407 \h </w:instrText>
            </w:r>
            <w:r w:rsidRPr="00E674AD">
              <w:rPr>
                <w:rFonts w:ascii="Arial" w:hAnsi="Arial" w:cs="Arial"/>
                <w:noProof/>
                <w:webHidden/>
              </w:rPr>
            </w:r>
            <w:r w:rsidRPr="00E674AD">
              <w:rPr>
                <w:rFonts w:ascii="Arial" w:hAnsi="Arial" w:cs="Arial"/>
                <w:noProof/>
                <w:webHidden/>
              </w:rPr>
              <w:fldChar w:fldCharType="separate"/>
            </w:r>
            <w:r w:rsidR="00EB7250">
              <w:rPr>
                <w:rFonts w:ascii="Arial" w:hAnsi="Arial" w:cs="Arial"/>
                <w:noProof/>
                <w:webHidden/>
              </w:rPr>
              <w:t>9</w:t>
            </w:r>
            <w:r w:rsidRPr="00E674AD">
              <w:rPr>
                <w:rFonts w:ascii="Arial" w:hAnsi="Arial" w:cs="Arial"/>
                <w:noProof/>
                <w:webHidden/>
              </w:rPr>
              <w:fldChar w:fldCharType="end"/>
            </w:r>
          </w:hyperlink>
        </w:p>
        <w:p w14:paraId="5A8958D6" w14:textId="439902CF" w:rsidR="00651DD5" w:rsidRPr="00E674AD" w:rsidRDefault="00651DD5" w:rsidP="00651DD5">
          <w:pPr>
            <w:pStyle w:val="TOC1"/>
            <w:rPr>
              <w:rFonts w:ascii="Arial" w:eastAsiaTheme="minorEastAsia" w:hAnsi="Arial" w:cs="Arial"/>
              <w:kern w:val="2"/>
              <w:sz w:val="22"/>
              <w:szCs w:val="22"/>
              <w:lang w:eastAsia="en-GB"/>
              <w14:ligatures w14:val="standardContextual"/>
            </w:rPr>
          </w:pPr>
          <w:hyperlink w:anchor="_Toc189230408" w:history="1">
            <w:r w:rsidRPr="00E674AD">
              <w:rPr>
                <w:rStyle w:val="Hyperlink"/>
                <w:rFonts w:ascii="Arial" w:hAnsi="Arial" w:cs="Arial"/>
                <w:sz w:val="22"/>
                <w:szCs w:val="22"/>
              </w:rPr>
              <w:t>Policy</w:t>
            </w:r>
            <w:r w:rsidRPr="00E674AD">
              <w:rPr>
                <w:rFonts w:ascii="Arial" w:hAnsi="Arial" w:cs="Arial"/>
                <w:webHidden/>
                <w:sz w:val="22"/>
                <w:szCs w:val="22"/>
              </w:rPr>
              <w:tab/>
            </w:r>
            <w:r w:rsidRPr="00E674AD">
              <w:rPr>
                <w:rFonts w:ascii="Arial" w:hAnsi="Arial" w:cs="Arial"/>
                <w:webHidden/>
                <w:sz w:val="22"/>
                <w:szCs w:val="22"/>
              </w:rPr>
              <w:fldChar w:fldCharType="begin"/>
            </w:r>
            <w:r w:rsidRPr="00E674AD">
              <w:rPr>
                <w:rFonts w:ascii="Arial" w:hAnsi="Arial" w:cs="Arial"/>
                <w:webHidden/>
                <w:sz w:val="22"/>
                <w:szCs w:val="22"/>
              </w:rPr>
              <w:instrText xml:space="preserve"> PAGEREF _Toc189230408 \h </w:instrText>
            </w:r>
            <w:r w:rsidRPr="00E674AD">
              <w:rPr>
                <w:rFonts w:ascii="Arial" w:hAnsi="Arial" w:cs="Arial"/>
                <w:webHidden/>
                <w:sz w:val="22"/>
                <w:szCs w:val="22"/>
              </w:rPr>
            </w:r>
            <w:r w:rsidRPr="00E674AD">
              <w:rPr>
                <w:rFonts w:ascii="Arial" w:hAnsi="Arial" w:cs="Arial"/>
                <w:webHidden/>
                <w:sz w:val="22"/>
                <w:szCs w:val="22"/>
              </w:rPr>
              <w:fldChar w:fldCharType="separate"/>
            </w:r>
            <w:r w:rsidR="00EB7250">
              <w:rPr>
                <w:rFonts w:ascii="Arial" w:hAnsi="Arial" w:cs="Arial"/>
                <w:webHidden/>
                <w:sz w:val="22"/>
                <w:szCs w:val="22"/>
              </w:rPr>
              <w:t>9</w:t>
            </w:r>
            <w:r w:rsidRPr="00E674AD">
              <w:rPr>
                <w:rFonts w:ascii="Arial" w:hAnsi="Arial" w:cs="Arial"/>
                <w:webHidden/>
                <w:sz w:val="22"/>
                <w:szCs w:val="22"/>
              </w:rPr>
              <w:fldChar w:fldCharType="end"/>
            </w:r>
          </w:hyperlink>
        </w:p>
        <w:p w14:paraId="622200CD" w14:textId="01F1C61F" w:rsidR="00651DD5" w:rsidRPr="00E674AD" w:rsidRDefault="00651DD5">
          <w:pPr>
            <w:pStyle w:val="TOC2"/>
            <w:tabs>
              <w:tab w:val="right" w:leader="dot" w:pos="9742"/>
            </w:tabs>
            <w:rPr>
              <w:rFonts w:ascii="Arial" w:eastAsiaTheme="minorEastAsia" w:hAnsi="Arial" w:cs="Arial"/>
              <w:noProof/>
              <w:kern w:val="2"/>
              <w:lang w:eastAsia="en-GB"/>
              <w14:ligatures w14:val="standardContextual"/>
            </w:rPr>
          </w:pPr>
          <w:hyperlink w:anchor="_Toc189230409" w:history="1">
            <w:r w:rsidRPr="00E674AD">
              <w:rPr>
                <w:rStyle w:val="Hyperlink"/>
                <w:rFonts w:ascii="Arial" w:hAnsi="Arial" w:cs="Arial"/>
                <w:noProof/>
              </w:rPr>
              <w:t>Online Safety Policy</w:t>
            </w:r>
            <w:r w:rsidRPr="00E674AD">
              <w:rPr>
                <w:rFonts w:ascii="Arial" w:hAnsi="Arial" w:cs="Arial"/>
                <w:noProof/>
                <w:webHidden/>
              </w:rPr>
              <w:tab/>
            </w:r>
            <w:r w:rsidRPr="00E674AD">
              <w:rPr>
                <w:rFonts w:ascii="Arial" w:hAnsi="Arial" w:cs="Arial"/>
                <w:noProof/>
                <w:webHidden/>
              </w:rPr>
              <w:fldChar w:fldCharType="begin"/>
            </w:r>
            <w:r w:rsidRPr="00E674AD">
              <w:rPr>
                <w:rFonts w:ascii="Arial" w:hAnsi="Arial" w:cs="Arial"/>
                <w:noProof/>
                <w:webHidden/>
              </w:rPr>
              <w:instrText xml:space="preserve"> PAGEREF _Toc189230409 \h </w:instrText>
            </w:r>
            <w:r w:rsidRPr="00E674AD">
              <w:rPr>
                <w:rFonts w:ascii="Arial" w:hAnsi="Arial" w:cs="Arial"/>
                <w:noProof/>
                <w:webHidden/>
              </w:rPr>
            </w:r>
            <w:r w:rsidRPr="00E674AD">
              <w:rPr>
                <w:rFonts w:ascii="Arial" w:hAnsi="Arial" w:cs="Arial"/>
                <w:noProof/>
                <w:webHidden/>
              </w:rPr>
              <w:fldChar w:fldCharType="separate"/>
            </w:r>
            <w:r w:rsidR="00EB7250">
              <w:rPr>
                <w:rFonts w:ascii="Arial" w:hAnsi="Arial" w:cs="Arial"/>
                <w:noProof/>
                <w:webHidden/>
              </w:rPr>
              <w:t>9</w:t>
            </w:r>
            <w:r w:rsidRPr="00E674AD">
              <w:rPr>
                <w:rFonts w:ascii="Arial" w:hAnsi="Arial" w:cs="Arial"/>
                <w:noProof/>
                <w:webHidden/>
              </w:rPr>
              <w:fldChar w:fldCharType="end"/>
            </w:r>
          </w:hyperlink>
        </w:p>
        <w:p w14:paraId="4D85AA5D" w14:textId="45E9F6EB" w:rsidR="00651DD5" w:rsidRPr="00E674AD" w:rsidRDefault="00651DD5">
          <w:pPr>
            <w:pStyle w:val="TOC2"/>
            <w:tabs>
              <w:tab w:val="right" w:leader="dot" w:pos="9742"/>
            </w:tabs>
            <w:rPr>
              <w:rFonts w:ascii="Arial" w:eastAsiaTheme="minorEastAsia" w:hAnsi="Arial" w:cs="Arial"/>
              <w:noProof/>
              <w:kern w:val="2"/>
              <w:lang w:eastAsia="en-GB"/>
              <w14:ligatures w14:val="standardContextual"/>
            </w:rPr>
          </w:pPr>
          <w:hyperlink w:anchor="_Toc189230410" w:history="1">
            <w:r w:rsidRPr="00E674AD">
              <w:rPr>
                <w:rStyle w:val="Hyperlink"/>
                <w:rFonts w:ascii="Arial" w:hAnsi="Arial" w:cs="Arial"/>
                <w:noProof/>
              </w:rPr>
              <w:t>Acceptable use</w:t>
            </w:r>
            <w:r w:rsidRPr="00E674AD">
              <w:rPr>
                <w:rFonts w:ascii="Arial" w:hAnsi="Arial" w:cs="Arial"/>
                <w:noProof/>
                <w:webHidden/>
              </w:rPr>
              <w:tab/>
            </w:r>
            <w:r w:rsidRPr="00E674AD">
              <w:rPr>
                <w:rFonts w:ascii="Arial" w:hAnsi="Arial" w:cs="Arial"/>
                <w:noProof/>
                <w:webHidden/>
              </w:rPr>
              <w:fldChar w:fldCharType="begin"/>
            </w:r>
            <w:r w:rsidRPr="00E674AD">
              <w:rPr>
                <w:rFonts w:ascii="Arial" w:hAnsi="Arial" w:cs="Arial"/>
                <w:noProof/>
                <w:webHidden/>
              </w:rPr>
              <w:instrText xml:space="preserve"> PAGEREF _Toc189230410 \h </w:instrText>
            </w:r>
            <w:r w:rsidRPr="00E674AD">
              <w:rPr>
                <w:rFonts w:ascii="Arial" w:hAnsi="Arial" w:cs="Arial"/>
                <w:noProof/>
                <w:webHidden/>
              </w:rPr>
            </w:r>
            <w:r w:rsidRPr="00E674AD">
              <w:rPr>
                <w:rFonts w:ascii="Arial" w:hAnsi="Arial" w:cs="Arial"/>
                <w:noProof/>
                <w:webHidden/>
              </w:rPr>
              <w:fldChar w:fldCharType="separate"/>
            </w:r>
            <w:r w:rsidR="00EB7250">
              <w:rPr>
                <w:rFonts w:ascii="Arial" w:hAnsi="Arial" w:cs="Arial"/>
                <w:noProof/>
                <w:webHidden/>
              </w:rPr>
              <w:t>10</w:t>
            </w:r>
            <w:r w:rsidRPr="00E674AD">
              <w:rPr>
                <w:rFonts w:ascii="Arial" w:hAnsi="Arial" w:cs="Arial"/>
                <w:noProof/>
                <w:webHidden/>
              </w:rPr>
              <w:fldChar w:fldCharType="end"/>
            </w:r>
          </w:hyperlink>
        </w:p>
        <w:p w14:paraId="1BE58F39" w14:textId="46502893" w:rsidR="00651DD5" w:rsidRPr="00E674AD" w:rsidRDefault="00651DD5">
          <w:pPr>
            <w:pStyle w:val="TOC2"/>
            <w:tabs>
              <w:tab w:val="right" w:leader="dot" w:pos="9742"/>
            </w:tabs>
            <w:rPr>
              <w:rFonts w:ascii="Arial" w:eastAsiaTheme="minorEastAsia" w:hAnsi="Arial" w:cs="Arial"/>
              <w:noProof/>
              <w:kern w:val="2"/>
              <w:lang w:eastAsia="en-GB"/>
              <w14:ligatures w14:val="standardContextual"/>
            </w:rPr>
          </w:pPr>
          <w:hyperlink w:anchor="_Toc189230411" w:history="1">
            <w:r w:rsidRPr="00E674AD">
              <w:rPr>
                <w:rStyle w:val="Hyperlink"/>
                <w:rFonts w:ascii="Arial" w:hAnsi="Arial" w:cs="Arial"/>
                <w:noProof/>
                <w:lang w:eastAsia="en-GB"/>
              </w:rPr>
              <w:t xml:space="preserve">User </w:t>
            </w:r>
            <w:r w:rsidRPr="00E674AD">
              <w:rPr>
                <w:rStyle w:val="Hyperlink"/>
                <w:rFonts w:ascii="Arial" w:hAnsi="Arial" w:cs="Arial"/>
                <w:noProof/>
              </w:rPr>
              <w:t>actions</w:t>
            </w:r>
            <w:r w:rsidRPr="00E674AD">
              <w:rPr>
                <w:rFonts w:ascii="Arial" w:hAnsi="Arial" w:cs="Arial"/>
                <w:noProof/>
                <w:webHidden/>
              </w:rPr>
              <w:tab/>
            </w:r>
            <w:r w:rsidRPr="00E674AD">
              <w:rPr>
                <w:rFonts w:ascii="Arial" w:hAnsi="Arial" w:cs="Arial"/>
                <w:noProof/>
                <w:webHidden/>
              </w:rPr>
              <w:fldChar w:fldCharType="begin"/>
            </w:r>
            <w:r w:rsidRPr="00E674AD">
              <w:rPr>
                <w:rFonts w:ascii="Arial" w:hAnsi="Arial" w:cs="Arial"/>
                <w:noProof/>
                <w:webHidden/>
              </w:rPr>
              <w:instrText xml:space="preserve"> PAGEREF _Toc189230411 \h </w:instrText>
            </w:r>
            <w:r w:rsidRPr="00E674AD">
              <w:rPr>
                <w:rFonts w:ascii="Arial" w:hAnsi="Arial" w:cs="Arial"/>
                <w:noProof/>
                <w:webHidden/>
              </w:rPr>
            </w:r>
            <w:r w:rsidRPr="00E674AD">
              <w:rPr>
                <w:rFonts w:ascii="Arial" w:hAnsi="Arial" w:cs="Arial"/>
                <w:noProof/>
                <w:webHidden/>
              </w:rPr>
              <w:fldChar w:fldCharType="separate"/>
            </w:r>
            <w:r w:rsidR="00EB7250">
              <w:rPr>
                <w:rFonts w:ascii="Arial" w:hAnsi="Arial" w:cs="Arial"/>
                <w:noProof/>
                <w:webHidden/>
              </w:rPr>
              <w:t>11</w:t>
            </w:r>
            <w:r w:rsidRPr="00E674AD">
              <w:rPr>
                <w:rFonts w:ascii="Arial" w:hAnsi="Arial" w:cs="Arial"/>
                <w:noProof/>
                <w:webHidden/>
              </w:rPr>
              <w:fldChar w:fldCharType="end"/>
            </w:r>
          </w:hyperlink>
        </w:p>
        <w:p w14:paraId="50B44497" w14:textId="5FBBD464" w:rsidR="00651DD5" w:rsidRPr="00E674AD" w:rsidRDefault="00651DD5">
          <w:pPr>
            <w:pStyle w:val="TOC2"/>
            <w:tabs>
              <w:tab w:val="right" w:leader="dot" w:pos="9742"/>
            </w:tabs>
            <w:rPr>
              <w:rFonts w:ascii="Arial" w:eastAsiaTheme="minorEastAsia" w:hAnsi="Arial" w:cs="Arial"/>
              <w:noProof/>
              <w:kern w:val="2"/>
              <w:lang w:eastAsia="en-GB"/>
              <w14:ligatures w14:val="standardContextual"/>
            </w:rPr>
          </w:pPr>
          <w:hyperlink w:anchor="_Toc189230412" w:history="1">
            <w:r w:rsidRPr="00E674AD">
              <w:rPr>
                <w:rStyle w:val="Hyperlink"/>
                <w:rFonts w:ascii="Arial" w:hAnsi="Arial" w:cs="Arial"/>
                <w:noProof/>
              </w:rPr>
              <w:t>Reporting and responding</w:t>
            </w:r>
            <w:r w:rsidRPr="00E674AD">
              <w:rPr>
                <w:rFonts w:ascii="Arial" w:hAnsi="Arial" w:cs="Arial"/>
                <w:noProof/>
                <w:webHidden/>
              </w:rPr>
              <w:tab/>
            </w:r>
            <w:r w:rsidRPr="00E674AD">
              <w:rPr>
                <w:rFonts w:ascii="Arial" w:hAnsi="Arial" w:cs="Arial"/>
                <w:noProof/>
                <w:webHidden/>
              </w:rPr>
              <w:fldChar w:fldCharType="begin"/>
            </w:r>
            <w:r w:rsidRPr="00E674AD">
              <w:rPr>
                <w:rFonts w:ascii="Arial" w:hAnsi="Arial" w:cs="Arial"/>
                <w:noProof/>
                <w:webHidden/>
              </w:rPr>
              <w:instrText xml:space="preserve"> PAGEREF _Toc189230412 \h </w:instrText>
            </w:r>
            <w:r w:rsidRPr="00E674AD">
              <w:rPr>
                <w:rFonts w:ascii="Arial" w:hAnsi="Arial" w:cs="Arial"/>
                <w:noProof/>
                <w:webHidden/>
              </w:rPr>
            </w:r>
            <w:r w:rsidRPr="00E674AD">
              <w:rPr>
                <w:rFonts w:ascii="Arial" w:hAnsi="Arial" w:cs="Arial"/>
                <w:noProof/>
                <w:webHidden/>
              </w:rPr>
              <w:fldChar w:fldCharType="separate"/>
            </w:r>
            <w:r w:rsidR="00EB7250">
              <w:rPr>
                <w:rFonts w:ascii="Arial" w:hAnsi="Arial" w:cs="Arial"/>
                <w:noProof/>
                <w:webHidden/>
              </w:rPr>
              <w:t>14</w:t>
            </w:r>
            <w:r w:rsidRPr="00E674AD">
              <w:rPr>
                <w:rFonts w:ascii="Arial" w:hAnsi="Arial" w:cs="Arial"/>
                <w:noProof/>
                <w:webHidden/>
              </w:rPr>
              <w:fldChar w:fldCharType="end"/>
            </w:r>
          </w:hyperlink>
        </w:p>
        <w:p w14:paraId="2EB82841" w14:textId="19F9BDE3" w:rsidR="00651DD5" w:rsidRPr="00E674AD" w:rsidRDefault="00651DD5">
          <w:pPr>
            <w:pStyle w:val="TOC2"/>
            <w:tabs>
              <w:tab w:val="right" w:leader="dot" w:pos="9742"/>
            </w:tabs>
            <w:rPr>
              <w:rFonts w:ascii="Arial" w:eastAsiaTheme="minorEastAsia" w:hAnsi="Arial" w:cs="Arial"/>
              <w:noProof/>
              <w:kern w:val="2"/>
              <w:lang w:eastAsia="en-GB"/>
              <w14:ligatures w14:val="standardContextual"/>
            </w:rPr>
          </w:pPr>
          <w:hyperlink w:anchor="_Toc189230413" w:history="1">
            <w:r w:rsidRPr="00E674AD">
              <w:rPr>
                <w:rStyle w:val="Hyperlink"/>
                <w:rFonts w:ascii="Arial" w:hAnsi="Arial" w:cs="Arial"/>
                <w:noProof/>
                <w:lang w:eastAsia="en-GB"/>
              </w:rPr>
              <w:t>Responding to Learner Actions</w:t>
            </w:r>
            <w:r w:rsidRPr="00E674AD">
              <w:rPr>
                <w:rFonts w:ascii="Arial" w:hAnsi="Arial" w:cs="Arial"/>
                <w:noProof/>
                <w:webHidden/>
              </w:rPr>
              <w:tab/>
            </w:r>
            <w:r w:rsidRPr="00E674AD">
              <w:rPr>
                <w:rFonts w:ascii="Arial" w:hAnsi="Arial" w:cs="Arial"/>
                <w:noProof/>
                <w:webHidden/>
              </w:rPr>
              <w:fldChar w:fldCharType="begin"/>
            </w:r>
            <w:r w:rsidRPr="00E674AD">
              <w:rPr>
                <w:rFonts w:ascii="Arial" w:hAnsi="Arial" w:cs="Arial"/>
                <w:noProof/>
                <w:webHidden/>
              </w:rPr>
              <w:instrText xml:space="preserve"> PAGEREF _Toc189230413 \h </w:instrText>
            </w:r>
            <w:r w:rsidRPr="00E674AD">
              <w:rPr>
                <w:rFonts w:ascii="Arial" w:hAnsi="Arial" w:cs="Arial"/>
                <w:noProof/>
                <w:webHidden/>
              </w:rPr>
            </w:r>
            <w:r w:rsidRPr="00E674AD">
              <w:rPr>
                <w:rFonts w:ascii="Arial" w:hAnsi="Arial" w:cs="Arial"/>
                <w:noProof/>
                <w:webHidden/>
              </w:rPr>
              <w:fldChar w:fldCharType="separate"/>
            </w:r>
            <w:r w:rsidR="00EB7250">
              <w:rPr>
                <w:rFonts w:ascii="Arial" w:hAnsi="Arial" w:cs="Arial"/>
                <w:noProof/>
                <w:webHidden/>
              </w:rPr>
              <w:t>17</w:t>
            </w:r>
            <w:r w:rsidRPr="00E674AD">
              <w:rPr>
                <w:rFonts w:ascii="Arial" w:hAnsi="Arial" w:cs="Arial"/>
                <w:noProof/>
                <w:webHidden/>
              </w:rPr>
              <w:fldChar w:fldCharType="end"/>
            </w:r>
          </w:hyperlink>
        </w:p>
        <w:p w14:paraId="69ECFF75" w14:textId="3613CB24" w:rsidR="00651DD5" w:rsidRPr="00E674AD" w:rsidRDefault="00651DD5">
          <w:pPr>
            <w:pStyle w:val="TOC2"/>
            <w:tabs>
              <w:tab w:val="right" w:leader="dot" w:pos="9742"/>
            </w:tabs>
            <w:rPr>
              <w:rFonts w:ascii="Arial" w:eastAsiaTheme="minorEastAsia" w:hAnsi="Arial" w:cs="Arial"/>
              <w:noProof/>
              <w:kern w:val="2"/>
              <w:lang w:eastAsia="en-GB"/>
              <w14:ligatures w14:val="standardContextual"/>
            </w:rPr>
          </w:pPr>
          <w:hyperlink w:anchor="_Toc189230414" w:history="1">
            <w:r w:rsidRPr="00E674AD">
              <w:rPr>
                <w:rStyle w:val="Hyperlink"/>
                <w:rFonts w:ascii="Arial" w:hAnsi="Arial" w:cs="Arial"/>
                <w:noProof/>
              </w:rPr>
              <w:t>Responding to Staff Actions</w:t>
            </w:r>
            <w:r w:rsidRPr="00E674AD">
              <w:rPr>
                <w:rFonts w:ascii="Arial" w:hAnsi="Arial" w:cs="Arial"/>
                <w:noProof/>
                <w:webHidden/>
              </w:rPr>
              <w:tab/>
            </w:r>
            <w:r w:rsidRPr="00E674AD">
              <w:rPr>
                <w:rFonts w:ascii="Arial" w:hAnsi="Arial" w:cs="Arial"/>
                <w:noProof/>
                <w:webHidden/>
              </w:rPr>
              <w:fldChar w:fldCharType="begin"/>
            </w:r>
            <w:r w:rsidRPr="00E674AD">
              <w:rPr>
                <w:rFonts w:ascii="Arial" w:hAnsi="Arial" w:cs="Arial"/>
                <w:noProof/>
                <w:webHidden/>
              </w:rPr>
              <w:instrText xml:space="preserve"> PAGEREF _Toc189230414 \h </w:instrText>
            </w:r>
            <w:r w:rsidRPr="00E674AD">
              <w:rPr>
                <w:rFonts w:ascii="Arial" w:hAnsi="Arial" w:cs="Arial"/>
                <w:noProof/>
                <w:webHidden/>
              </w:rPr>
            </w:r>
            <w:r w:rsidRPr="00E674AD">
              <w:rPr>
                <w:rFonts w:ascii="Arial" w:hAnsi="Arial" w:cs="Arial"/>
                <w:noProof/>
                <w:webHidden/>
              </w:rPr>
              <w:fldChar w:fldCharType="separate"/>
            </w:r>
            <w:r w:rsidR="00EB7250">
              <w:rPr>
                <w:rFonts w:ascii="Arial" w:hAnsi="Arial" w:cs="Arial"/>
                <w:noProof/>
                <w:webHidden/>
              </w:rPr>
              <w:t>19</w:t>
            </w:r>
            <w:r w:rsidRPr="00E674AD">
              <w:rPr>
                <w:rFonts w:ascii="Arial" w:hAnsi="Arial" w:cs="Arial"/>
                <w:noProof/>
                <w:webHidden/>
              </w:rPr>
              <w:fldChar w:fldCharType="end"/>
            </w:r>
          </w:hyperlink>
        </w:p>
        <w:p w14:paraId="44110E09" w14:textId="2D87D0E1" w:rsidR="00651DD5" w:rsidRPr="00E674AD" w:rsidRDefault="00651DD5" w:rsidP="00651DD5">
          <w:pPr>
            <w:pStyle w:val="TOC1"/>
            <w:rPr>
              <w:rFonts w:ascii="Arial" w:eastAsiaTheme="minorEastAsia" w:hAnsi="Arial" w:cs="Arial"/>
              <w:kern w:val="2"/>
              <w:sz w:val="22"/>
              <w:szCs w:val="22"/>
              <w:lang w:eastAsia="en-GB"/>
              <w14:ligatures w14:val="standardContextual"/>
            </w:rPr>
          </w:pPr>
          <w:r w:rsidRPr="00E674AD">
            <w:rPr>
              <w:rStyle w:val="Hyperlink"/>
              <w:rFonts w:ascii="Arial" w:hAnsi="Arial" w:cs="Arial"/>
              <w:sz w:val="22"/>
              <w:szCs w:val="22"/>
            </w:rPr>
            <w:t xml:space="preserve">       </w:t>
          </w:r>
          <w:hyperlink w:anchor="_Toc189230415" w:history="1">
            <w:r w:rsidRPr="00E674AD">
              <w:rPr>
                <w:rStyle w:val="Hyperlink"/>
                <w:rFonts w:ascii="Arial" w:hAnsi="Arial" w:cs="Arial"/>
                <w:sz w:val="22"/>
                <w:szCs w:val="22"/>
                <w:shd w:val="clear" w:color="auto" w:fill="EAF1DD" w:themeFill="accent3" w:themeFillTint="33"/>
              </w:rPr>
              <w:t>The use of Artificial Intelligence (AI) systems in School (new January 2025)</w:t>
            </w:r>
            <w:r w:rsidRPr="00E674AD">
              <w:rPr>
                <w:rFonts w:ascii="Arial" w:hAnsi="Arial" w:cs="Arial"/>
                <w:webHidden/>
                <w:sz w:val="22"/>
                <w:szCs w:val="22"/>
                <w:shd w:val="clear" w:color="auto" w:fill="EAF1DD" w:themeFill="accent3" w:themeFillTint="33"/>
              </w:rPr>
              <w:tab/>
            </w:r>
            <w:r w:rsidRPr="00E674AD">
              <w:rPr>
                <w:rFonts w:ascii="Arial" w:hAnsi="Arial" w:cs="Arial"/>
                <w:webHidden/>
                <w:sz w:val="22"/>
                <w:szCs w:val="22"/>
                <w:shd w:val="clear" w:color="auto" w:fill="EAF1DD" w:themeFill="accent3" w:themeFillTint="33"/>
              </w:rPr>
              <w:fldChar w:fldCharType="begin"/>
            </w:r>
            <w:r w:rsidRPr="00E674AD">
              <w:rPr>
                <w:rFonts w:ascii="Arial" w:hAnsi="Arial" w:cs="Arial"/>
                <w:webHidden/>
                <w:sz w:val="22"/>
                <w:szCs w:val="22"/>
                <w:shd w:val="clear" w:color="auto" w:fill="EAF1DD" w:themeFill="accent3" w:themeFillTint="33"/>
              </w:rPr>
              <w:instrText xml:space="preserve"> PAGEREF _Toc189230415 \h </w:instrText>
            </w:r>
            <w:r w:rsidRPr="00E674AD">
              <w:rPr>
                <w:rFonts w:ascii="Arial" w:hAnsi="Arial" w:cs="Arial"/>
                <w:webHidden/>
                <w:sz w:val="22"/>
                <w:szCs w:val="22"/>
                <w:shd w:val="clear" w:color="auto" w:fill="EAF1DD" w:themeFill="accent3" w:themeFillTint="33"/>
              </w:rPr>
            </w:r>
            <w:r w:rsidRPr="00E674AD">
              <w:rPr>
                <w:rFonts w:ascii="Arial" w:hAnsi="Arial" w:cs="Arial"/>
                <w:webHidden/>
                <w:sz w:val="22"/>
                <w:szCs w:val="22"/>
                <w:shd w:val="clear" w:color="auto" w:fill="EAF1DD" w:themeFill="accent3" w:themeFillTint="33"/>
              </w:rPr>
              <w:fldChar w:fldCharType="separate"/>
            </w:r>
            <w:r w:rsidR="00EB7250">
              <w:rPr>
                <w:rFonts w:ascii="Arial" w:hAnsi="Arial" w:cs="Arial"/>
                <w:webHidden/>
                <w:sz w:val="22"/>
                <w:szCs w:val="22"/>
                <w:shd w:val="clear" w:color="auto" w:fill="EAF1DD" w:themeFill="accent3" w:themeFillTint="33"/>
              </w:rPr>
              <w:t>20</w:t>
            </w:r>
            <w:r w:rsidRPr="00E674AD">
              <w:rPr>
                <w:rFonts w:ascii="Arial" w:hAnsi="Arial" w:cs="Arial"/>
                <w:webHidden/>
                <w:sz w:val="22"/>
                <w:szCs w:val="22"/>
                <w:shd w:val="clear" w:color="auto" w:fill="EAF1DD" w:themeFill="accent3" w:themeFillTint="33"/>
              </w:rPr>
              <w:fldChar w:fldCharType="end"/>
            </w:r>
          </w:hyperlink>
        </w:p>
        <w:p w14:paraId="5D5443A3" w14:textId="18E59B05" w:rsidR="00651DD5" w:rsidRPr="00E674AD" w:rsidRDefault="00651DD5">
          <w:pPr>
            <w:pStyle w:val="TOC2"/>
            <w:tabs>
              <w:tab w:val="right" w:leader="dot" w:pos="9742"/>
            </w:tabs>
            <w:rPr>
              <w:rFonts w:ascii="Arial" w:eastAsiaTheme="minorEastAsia" w:hAnsi="Arial" w:cs="Arial"/>
              <w:noProof/>
              <w:kern w:val="2"/>
              <w:lang w:eastAsia="en-GB"/>
              <w14:ligatures w14:val="standardContextual"/>
            </w:rPr>
          </w:pPr>
          <w:hyperlink w:anchor="_Toc189230416" w:history="1">
            <w:r w:rsidRPr="00E674AD">
              <w:rPr>
                <w:rStyle w:val="Hyperlink"/>
                <w:rFonts w:ascii="Arial" w:hAnsi="Arial" w:cs="Arial"/>
                <w:noProof/>
              </w:rPr>
              <w:t>Online Safety Education Programme</w:t>
            </w:r>
            <w:r w:rsidRPr="00E674AD">
              <w:rPr>
                <w:rFonts w:ascii="Arial" w:hAnsi="Arial" w:cs="Arial"/>
                <w:noProof/>
                <w:webHidden/>
              </w:rPr>
              <w:tab/>
            </w:r>
            <w:r w:rsidRPr="00E674AD">
              <w:rPr>
                <w:rFonts w:ascii="Arial" w:hAnsi="Arial" w:cs="Arial"/>
                <w:noProof/>
                <w:webHidden/>
              </w:rPr>
              <w:fldChar w:fldCharType="begin"/>
            </w:r>
            <w:r w:rsidRPr="00E674AD">
              <w:rPr>
                <w:rFonts w:ascii="Arial" w:hAnsi="Arial" w:cs="Arial"/>
                <w:noProof/>
                <w:webHidden/>
              </w:rPr>
              <w:instrText xml:space="preserve"> PAGEREF _Toc189230416 \h </w:instrText>
            </w:r>
            <w:r w:rsidRPr="00E674AD">
              <w:rPr>
                <w:rFonts w:ascii="Arial" w:hAnsi="Arial" w:cs="Arial"/>
                <w:noProof/>
                <w:webHidden/>
              </w:rPr>
            </w:r>
            <w:r w:rsidRPr="00E674AD">
              <w:rPr>
                <w:rFonts w:ascii="Arial" w:hAnsi="Arial" w:cs="Arial"/>
                <w:noProof/>
                <w:webHidden/>
              </w:rPr>
              <w:fldChar w:fldCharType="separate"/>
            </w:r>
            <w:r w:rsidR="00EB7250">
              <w:rPr>
                <w:rFonts w:ascii="Arial" w:hAnsi="Arial" w:cs="Arial"/>
                <w:noProof/>
                <w:webHidden/>
              </w:rPr>
              <w:t>22</w:t>
            </w:r>
            <w:r w:rsidRPr="00E674AD">
              <w:rPr>
                <w:rFonts w:ascii="Arial" w:hAnsi="Arial" w:cs="Arial"/>
                <w:noProof/>
                <w:webHidden/>
              </w:rPr>
              <w:fldChar w:fldCharType="end"/>
            </w:r>
          </w:hyperlink>
        </w:p>
        <w:p w14:paraId="04B3B24A" w14:textId="21A5F5B9" w:rsidR="00651DD5" w:rsidRPr="00E674AD" w:rsidRDefault="00651DD5">
          <w:pPr>
            <w:pStyle w:val="TOC2"/>
            <w:tabs>
              <w:tab w:val="right" w:leader="dot" w:pos="9742"/>
            </w:tabs>
            <w:rPr>
              <w:rFonts w:ascii="Arial" w:eastAsiaTheme="minorEastAsia" w:hAnsi="Arial" w:cs="Arial"/>
              <w:noProof/>
              <w:kern w:val="2"/>
              <w:lang w:eastAsia="en-GB"/>
              <w14:ligatures w14:val="standardContextual"/>
            </w:rPr>
          </w:pPr>
          <w:hyperlink w:anchor="_Toc189230417" w:history="1">
            <w:r w:rsidRPr="00E674AD">
              <w:rPr>
                <w:rStyle w:val="Hyperlink"/>
                <w:rFonts w:ascii="Arial" w:hAnsi="Arial" w:cs="Arial"/>
                <w:noProof/>
              </w:rPr>
              <w:t>Contribution of Learners</w:t>
            </w:r>
            <w:r w:rsidRPr="00E674AD">
              <w:rPr>
                <w:rFonts w:ascii="Arial" w:hAnsi="Arial" w:cs="Arial"/>
                <w:noProof/>
                <w:webHidden/>
              </w:rPr>
              <w:tab/>
            </w:r>
            <w:r w:rsidRPr="00E674AD">
              <w:rPr>
                <w:rFonts w:ascii="Arial" w:hAnsi="Arial" w:cs="Arial"/>
                <w:noProof/>
                <w:webHidden/>
              </w:rPr>
              <w:fldChar w:fldCharType="begin"/>
            </w:r>
            <w:r w:rsidRPr="00E674AD">
              <w:rPr>
                <w:rFonts w:ascii="Arial" w:hAnsi="Arial" w:cs="Arial"/>
                <w:noProof/>
                <w:webHidden/>
              </w:rPr>
              <w:instrText xml:space="preserve"> PAGEREF _Toc189230417 \h </w:instrText>
            </w:r>
            <w:r w:rsidRPr="00E674AD">
              <w:rPr>
                <w:rFonts w:ascii="Arial" w:hAnsi="Arial" w:cs="Arial"/>
                <w:noProof/>
                <w:webHidden/>
              </w:rPr>
            </w:r>
            <w:r w:rsidRPr="00E674AD">
              <w:rPr>
                <w:rFonts w:ascii="Arial" w:hAnsi="Arial" w:cs="Arial"/>
                <w:noProof/>
                <w:webHidden/>
              </w:rPr>
              <w:fldChar w:fldCharType="separate"/>
            </w:r>
            <w:r w:rsidR="00EB7250">
              <w:rPr>
                <w:rFonts w:ascii="Arial" w:hAnsi="Arial" w:cs="Arial"/>
                <w:noProof/>
                <w:webHidden/>
              </w:rPr>
              <w:t>23</w:t>
            </w:r>
            <w:r w:rsidRPr="00E674AD">
              <w:rPr>
                <w:rFonts w:ascii="Arial" w:hAnsi="Arial" w:cs="Arial"/>
                <w:noProof/>
                <w:webHidden/>
              </w:rPr>
              <w:fldChar w:fldCharType="end"/>
            </w:r>
          </w:hyperlink>
        </w:p>
        <w:p w14:paraId="7CCB6DD6" w14:textId="38A19AFE" w:rsidR="00651DD5" w:rsidRPr="00E674AD" w:rsidRDefault="00651DD5">
          <w:pPr>
            <w:pStyle w:val="TOC2"/>
            <w:tabs>
              <w:tab w:val="right" w:leader="dot" w:pos="9742"/>
            </w:tabs>
            <w:rPr>
              <w:rFonts w:ascii="Arial" w:eastAsiaTheme="minorEastAsia" w:hAnsi="Arial" w:cs="Arial"/>
              <w:noProof/>
              <w:kern w:val="2"/>
              <w:lang w:eastAsia="en-GB"/>
              <w14:ligatures w14:val="standardContextual"/>
            </w:rPr>
          </w:pPr>
          <w:hyperlink w:anchor="_Toc189230418" w:history="1">
            <w:r w:rsidRPr="00E674AD">
              <w:rPr>
                <w:rStyle w:val="Hyperlink"/>
                <w:rFonts w:ascii="Arial" w:hAnsi="Arial" w:cs="Arial"/>
                <w:noProof/>
              </w:rPr>
              <w:t>Staff/volunteers</w:t>
            </w:r>
            <w:r w:rsidRPr="00E674AD">
              <w:rPr>
                <w:rFonts w:ascii="Arial" w:hAnsi="Arial" w:cs="Arial"/>
                <w:noProof/>
                <w:webHidden/>
              </w:rPr>
              <w:tab/>
            </w:r>
            <w:r w:rsidRPr="00E674AD">
              <w:rPr>
                <w:rFonts w:ascii="Arial" w:hAnsi="Arial" w:cs="Arial"/>
                <w:noProof/>
                <w:webHidden/>
              </w:rPr>
              <w:fldChar w:fldCharType="begin"/>
            </w:r>
            <w:r w:rsidRPr="00E674AD">
              <w:rPr>
                <w:rFonts w:ascii="Arial" w:hAnsi="Arial" w:cs="Arial"/>
                <w:noProof/>
                <w:webHidden/>
              </w:rPr>
              <w:instrText xml:space="preserve"> PAGEREF _Toc189230418 \h </w:instrText>
            </w:r>
            <w:r w:rsidRPr="00E674AD">
              <w:rPr>
                <w:rFonts w:ascii="Arial" w:hAnsi="Arial" w:cs="Arial"/>
                <w:noProof/>
                <w:webHidden/>
              </w:rPr>
            </w:r>
            <w:r w:rsidRPr="00E674AD">
              <w:rPr>
                <w:rFonts w:ascii="Arial" w:hAnsi="Arial" w:cs="Arial"/>
                <w:noProof/>
                <w:webHidden/>
              </w:rPr>
              <w:fldChar w:fldCharType="separate"/>
            </w:r>
            <w:r w:rsidR="00EB7250">
              <w:rPr>
                <w:rFonts w:ascii="Arial" w:hAnsi="Arial" w:cs="Arial"/>
                <w:noProof/>
                <w:webHidden/>
              </w:rPr>
              <w:t>23</w:t>
            </w:r>
            <w:r w:rsidRPr="00E674AD">
              <w:rPr>
                <w:rFonts w:ascii="Arial" w:hAnsi="Arial" w:cs="Arial"/>
                <w:noProof/>
                <w:webHidden/>
              </w:rPr>
              <w:fldChar w:fldCharType="end"/>
            </w:r>
          </w:hyperlink>
        </w:p>
        <w:p w14:paraId="2341AA59" w14:textId="3547E892" w:rsidR="00651DD5" w:rsidRPr="00E674AD" w:rsidRDefault="00651DD5">
          <w:pPr>
            <w:pStyle w:val="TOC2"/>
            <w:tabs>
              <w:tab w:val="right" w:leader="dot" w:pos="9742"/>
            </w:tabs>
            <w:rPr>
              <w:rFonts w:ascii="Arial" w:eastAsiaTheme="minorEastAsia" w:hAnsi="Arial" w:cs="Arial"/>
              <w:noProof/>
              <w:kern w:val="2"/>
              <w:lang w:eastAsia="en-GB"/>
              <w14:ligatures w14:val="standardContextual"/>
            </w:rPr>
          </w:pPr>
          <w:hyperlink w:anchor="_Toc189230419" w:history="1">
            <w:r w:rsidRPr="00E674AD">
              <w:rPr>
                <w:rStyle w:val="Hyperlink"/>
                <w:rFonts w:ascii="Arial" w:hAnsi="Arial" w:cs="Arial"/>
                <w:noProof/>
              </w:rPr>
              <w:t>Governors</w:t>
            </w:r>
            <w:r w:rsidRPr="00E674AD">
              <w:rPr>
                <w:rFonts w:ascii="Arial" w:hAnsi="Arial" w:cs="Arial"/>
                <w:noProof/>
                <w:webHidden/>
              </w:rPr>
              <w:tab/>
            </w:r>
            <w:r w:rsidRPr="00E674AD">
              <w:rPr>
                <w:rFonts w:ascii="Arial" w:hAnsi="Arial" w:cs="Arial"/>
                <w:noProof/>
                <w:webHidden/>
              </w:rPr>
              <w:fldChar w:fldCharType="begin"/>
            </w:r>
            <w:r w:rsidRPr="00E674AD">
              <w:rPr>
                <w:rFonts w:ascii="Arial" w:hAnsi="Arial" w:cs="Arial"/>
                <w:noProof/>
                <w:webHidden/>
              </w:rPr>
              <w:instrText xml:space="preserve"> PAGEREF _Toc189230419 \h </w:instrText>
            </w:r>
            <w:r w:rsidRPr="00E674AD">
              <w:rPr>
                <w:rFonts w:ascii="Arial" w:hAnsi="Arial" w:cs="Arial"/>
                <w:noProof/>
                <w:webHidden/>
              </w:rPr>
            </w:r>
            <w:r w:rsidRPr="00E674AD">
              <w:rPr>
                <w:rFonts w:ascii="Arial" w:hAnsi="Arial" w:cs="Arial"/>
                <w:noProof/>
                <w:webHidden/>
              </w:rPr>
              <w:fldChar w:fldCharType="separate"/>
            </w:r>
            <w:r w:rsidR="00EB7250">
              <w:rPr>
                <w:rFonts w:ascii="Arial" w:hAnsi="Arial" w:cs="Arial"/>
                <w:noProof/>
                <w:webHidden/>
              </w:rPr>
              <w:t>23</w:t>
            </w:r>
            <w:r w:rsidRPr="00E674AD">
              <w:rPr>
                <w:rFonts w:ascii="Arial" w:hAnsi="Arial" w:cs="Arial"/>
                <w:noProof/>
                <w:webHidden/>
              </w:rPr>
              <w:fldChar w:fldCharType="end"/>
            </w:r>
          </w:hyperlink>
        </w:p>
        <w:p w14:paraId="2930D8B2" w14:textId="2389B360" w:rsidR="00651DD5" w:rsidRPr="00E674AD" w:rsidRDefault="00651DD5">
          <w:pPr>
            <w:pStyle w:val="TOC2"/>
            <w:tabs>
              <w:tab w:val="right" w:leader="dot" w:pos="9742"/>
            </w:tabs>
            <w:rPr>
              <w:rFonts w:ascii="Arial" w:eastAsiaTheme="minorEastAsia" w:hAnsi="Arial" w:cs="Arial"/>
              <w:noProof/>
              <w:kern w:val="2"/>
              <w:lang w:eastAsia="en-GB"/>
              <w14:ligatures w14:val="standardContextual"/>
            </w:rPr>
          </w:pPr>
          <w:hyperlink w:anchor="_Toc189230420" w:history="1">
            <w:r w:rsidRPr="00E674AD">
              <w:rPr>
                <w:rStyle w:val="Hyperlink"/>
                <w:rFonts w:ascii="Arial" w:hAnsi="Arial" w:cs="Arial"/>
                <w:noProof/>
              </w:rPr>
              <w:t>Families</w:t>
            </w:r>
            <w:r w:rsidRPr="00E674AD">
              <w:rPr>
                <w:rFonts w:ascii="Arial" w:hAnsi="Arial" w:cs="Arial"/>
                <w:noProof/>
                <w:webHidden/>
              </w:rPr>
              <w:tab/>
            </w:r>
            <w:r w:rsidRPr="00E674AD">
              <w:rPr>
                <w:rFonts w:ascii="Arial" w:hAnsi="Arial" w:cs="Arial"/>
                <w:noProof/>
                <w:webHidden/>
              </w:rPr>
              <w:fldChar w:fldCharType="begin"/>
            </w:r>
            <w:r w:rsidRPr="00E674AD">
              <w:rPr>
                <w:rFonts w:ascii="Arial" w:hAnsi="Arial" w:cs="Arial"/>
                <w:noProof/>
                <w:webHidden/>
              </w:rPr>
              <w:instrText xml:space="preserve"> PAGEREF _Toc189230420 \h </w:instrText>
            </w:r>
            <w:r w:rsidRPr="00E674AD">
              <w:rPr>
                <w:rFonts w:ascii="Arial" w:hAnsi="Arial" w:cs="Arial"/>
                <w:noProof/>
                <w:webHidden/>
              </w:rPr>
            </w:r>
            <w:r w:rsidRPr="00E674AD">
              <w:rPr>
                <w:rFonts w:ascii="Arial" w:hAnsi="Arial" w:cs="Arial"/>
                <w:noProof/>
                <w:webHidden/>
              </w:rPr>
              <w:fldChar w:fldCharType="separate"/>
            </w:r>
            <w:r w:rsidR="00EB7250">
              <w:rPr>
                <w:rFonts w:ascii="Arial" w:hAnsi="Arial" w:cs="Arial"/>
                <w:noProof/>
                <w:webHidden/>
              </w:rPr>
              <w:t>24</w:t>
            </w:r>
            <w:r w:rsidRPr="00E674AD">
              <w:rPr>
                <w:rFonts w:ascii="Arial" w:hAnsi="Arial" w:cs="Arial"/>
                <w:noProof/>
                <w:webHidden/>
              </w:rPr>
              <w:fldChar w:fldCharType="end"/>
            </w:r>
          </w:hyperlink>
        </w:p>
        <w:p w14:paraId="51F5FFA0" w14:textId="2D598125" w:rsidR="00651DD5" w:rsidRPr="00E674AD" w:rsidRDefault="00651DD5">
          <w:pPr>
            <w:pStyle w:val="TOC2"/>
            <w:tabs>
              <w:tab w:val="right" w:leader="dot" w:pos="9742"/>
            </w:tabs>
            <w:rPr>
              <w:rFonts w:ascii="Arial" w:eastAsiaTheme="minorEastAsia" w:hAnsi="Arial" w:cs="Arial"/>
              <w:noProof/>
              <w:kern w:val="2"/>
              <w:lang w:eastAsia="en-GB"/>
              <w14:ligatures w14:val="standardContextual"/>
            </w:rPr>
          </w:pPr>
          <w:hyperlink w:anchor="_Toc189230421" w:history="1">
            <w:r w:rsidRPr="00E674AD">
              <w:rPr>
                <w:rStyle w:val="Hyperlink"/>
                <w:rFonts w:ascii="Arial" w:hAnsi="Arial" w:cs="Arial"/>
                <w:noProof/>
              </w:rPr>
              <w:t>Adults and Agencies</w:t>
            </w:r>
            <w:r w:rsidRPr="00E674AD">
              <w:rPr>
                <w:rFonts w:ascii="Arial" w:hAnsi="Arial" w:cs="Arial"/>
                <w:noProof/>
                <w:webHidden/>
              </w:rPr>
              <w:tab/>
            </w:r>
            <w:r w:rsidRPr="00E674AD">
              <w:rPr>
                <w:rFonts w:ascii="Arial" w:hAnsi="Arial" w:cs="Arial"/>
                <w:noProof/>
                <w:webHidden/>
              </w:rPr>
              <w:fldChar w:fldCharType="begin"/>
            </w:r>
            <w:r w:rsidRPr="00E674AD">
              <w:rPr>
                <w:rFonts w:ascii="Arial" w:hAnsi="Arial" w:cs="Arial"/>
                <w:noProof/>
                <w:webHidden/>
              </w:rPr>
              <w:instrText xml:space="preserve"> PAGEREF _Toc189230421 \h </w:instrText>
            </w:r>
            <w:r w:rsidRPr="00E674AD">
              <w:rPr>
                <w:rFonts w:ascii="Arial" w:hAnsi="Arial" w:cs="Arial"/>
                <w:noProof/>
                <w:webHidden/>
              </w:rPr>
            </w:r>
            <w:r w:rsidRPr="00E674AD">
              <w:rPr>
                <w:rFonts w:ascii="Arial" w:hAnsi="Arial" w:cs="Arial"/>
                <w:noProof/>
                <w:webHidden/>
              </w:rPr>
              <w:fldChar w:fldCharType="separate"/>
            </w:r>
            <w:r w:rsidR="00EB7250">
              <w:rPr>
                <w:rFonts w:ascii="Arial" w:hAnsi="Arial" w:cs="Arial"/>
                <w:b/>
                <w:bCs/>
                <w:noProof/>
                <w:webHidden/>
                <w:lang w:val="en-US"/>
              </w:rPr>
              <w:t>Error! Bookmark not defined.</w:t>
            </w:r>
            <w:r w:rsidRPr="00E674AD">
              <w:rPr>
                <w:rFonts w:ascii="Arial" w:hAnsi="Arial" w:cs="Arial"/>
                <w:noProof/>
                <w:webHidden/>
              </w:rPr>
              <w:fldChar w:fldCharType="end"/>
            </w:r>
          </w:hyperlink>
        </w:p>
        <w:p w14:paraId="655C8A98" w14:textId="1A7E3360" w:rsidR="00651DD5" w:rsidRPr="00E674AD" w:rsidRDefault="00651DD5" w:rsidP="00651DD5">
          <w:pPr>
            <w:pStyle w:val="TOC1"/>
            <w:rPr>
              <w:rFonts w:ascii="Arial" w:eastAsiaTheme="minorEastAsia" w:hAnsi="Arial" w:cs="Arial"/>
              <w:kern w:val="2"/>
              <w:sz w:val="22"/>
              <w:szCs w:val="22"/>
              <w:lang w:eastAsia="en-GB"/>
              <w14:ligatures w14:val="standardContextual"/>
            </w:rPr>
          </w:pPr>
          <w:hyperlink w:anchor="_Toc189230422" w:history="1">
            <w:r w:rsidRPr="00E674AD">
              <w:rPr>
                <w:rStyle w:val="Hyperlink"/>
                <w:rFonts w:ascii="Arial" w:hAnsi="Arial" w:cs="Arial"/>
                <w:sz w:val="22"/>
                <w:szCs w:val="22"/>
              </w:rPr>
              <w:t>Technology</w:t>
            </w:r>
            <w:r w:rsidRPr="00E674AD">
              <w:rPr>
                <w:rFonts w:ascii="Arial" w:hAnsi="Arial" w:cs="Arial"/>
                <w:webHidden/>
                <w:sz w:val="22"/>
                <w:szCs w:val="22"/>
              </w:rPr>
              <w:tab/>
            </w:r>
            <w:r w:rsidRPr="00E674AD">
              <w:rPr>
                <w:rFonts w:ascii="Arial" w:hAnsi="Arial" w:cs="Arial"/>
                <w:webHidden/>
                <w:sz w:val="22"/>
                <w:szCs w:val="22"/>
              </w:rPr>
              <w:fldChar w:fldCharType="begin"/>
            </w:r>
            <w:r w:rsidRPr="00E674AD">
              <w:rPr>
                <w:rFonts w:ascii="Arial" w:hAnsi="Arial" w:cs="Arial"/>
                <w:webHidden/>
                <w:sz w:val="22"/>
                <w:szCs w:val="22"/>
              </w:rPr>
              <w:instrText xml:space="preserve"> PAGEREF _Toc189230422 \h </w:instrText>
            </w:r>
            <w:r w:rsidRPr="00E674AD">
              <w:rPr>
                <w:rFonts w:ascii="Arial" w:hAnsi="Arial" w:cs="Arial"/>
                <w:webHidden/>
                <w:sz w:val="22"/>
                <w:szCs w:val="22"/>
              </w:rPr>
            </w:r>
            <w:r w:rsidRPr="00E674AD">
              <w:rPr>
                <w:rFonts w:ascii="Arial" w:hAnsi="Arial" w:cs="Arial"/>
                <w:webHidden/>
                <w:sz w:val="22"/>
                <w:szCs w:val="22"/>
              </w:rPr>
              <w:fldChar w:fldCharType="separate"/>
            </w:r>
            <w:r w:rsidR="00EB7250">
              <w:rPr>
                <w:rFonts w:ascii="Arial" w:hAnsi="Arial" w:cs="Arial"/>
                <w:webHidden/>
                <w:sz w:val="22"/>
                <w:szCs w:val="22"/>
              </w:rPr>
              <w:t>24</w:t>
            </w:r>
            <w:r w:rsidRPr="00E674AD">
              <w:rPr>
                <w:rFonts w:ascii="Arial" w:hAnsi="Arial" w:cs="Arial"/>
                <w:webHidden/>
                <w:sz w:val="22"/>
                <w:szCs w:val="22"/>
              </w:rPr>
              <w:fldChar w:fldCharType="end"/>
            </w:r>
          </w:hyperlink>
        </w:p>
        <w:p w14:paraId="2A3DD185" w14:textId="7EA4BADB" w:rsidR="00651DD5" w:rsidRPr="00E674AD" w:rsidRDefault="00651DD5">
          <w:pPr>
            <w:pStyle w:val="TOC2"/>
            <w:tabs>
              <w:tab w:val="right" w:leader="dot" w:pos="9742"/>
            </w:tabs>
            <w:rPr>
              <w:rFonts w:ascii="Arial" w:eastAsiaTheme="minorEastAsia" w:hAnsi="Arial" w:cs="Arial"/>
              <w:noProof/>
              <w:kern w:val="2"/>
              <w:lang w:eastAsia="en-GB"/>
              <w14:ligatures w14:val="standardContextual"/>
            </w:rPr>
          </w:pPr>
          <w:hyperlink w:anchor="_Toc189230423" w:history="1">
            <w:r w:rsidRPr="00E674AD">
              <w:rPr>
                <w:rStyle w:val="Hyperlink"/>
                <w:rFonts w:ascii="Arial" w:hAnsi="Arial" w:cs="Arial"/>
                <w:noProof/>
              </w:rPr>
              <w:t>Filtering &amp; Monitoring</w:t>
            </w:r>
            <w:r w:rsidRPr="00E674AD">
              <w:rPr>
                <w:rFonts w:ascii="Arial" w:hAnsi="Arial" w:cs="Arial"/>
                <w:noProof/>
                <w:webHidden/>
              </w:rPr>
              <w:tab/>
            </w:r>
            <w:r w:rsidRPr="00E674AD">
              <w:rPr>
                <w:rFonts w:ascii="Arial" w:hAnsi="Arial" w:cs="Arial"/>
                <w:noProof/>
                <w:webHidden/>
              </w:rPr>
              <w:fldChar w:fldCharType="begin"/>
            </w:r>
            <w:r w:rsidRPr="00E674AD">
              <w:rPr>
                <w:rFonts w:ascii="Arial" w:hAnsi="Arial" w:cs="Arial"/>
                <w:noProof/>
                <w:webHidden/>
              </w:rPr>
              <w:instrText xml:space="preserve"> PAGEREF _Toc189230423 \h </w:instrText>
            </w:r>
            <w:r w:rsidRPr="00E674AD">
              <w:rPr>
                <w:rFonts w:ascii="Arial" w:hAnsi="Arial" w:cs="Arial"/>
                <w:noProof/>
                <w:webHidden/>
              </w:rPr>
            </w:r>
            <w:r w:rsidRPr="00E674AD">
              <w:rPr>
                <w:rFonts w:ascii="Arial" w:hAnsi="Arial" w:cs="Arial"/>
                <w:noProof/>
                <w:webHidden/>
              </w:rPr>
              <w:fldChar w:fldCharType="separate"/>
            </w:r>
            <w:r w:rsidR="00EB7250">
              <w:rPr>
                <w:rFonts w:ascii="Arial" w:hAnsi="Arial" w:cs="Arial"/>
                <w:noProof/>
                <w:webHidden/>
              </w:rPr>
              <w:t>24</w:t>
            </w:r>
            <w:r w:rsidRPr="00E674AD">
              <w:rPr>
                <w:rFonts w:ascii="Arial" w:hAnsi="Arial" w:cs="Arial"/>
                <w:noProof/>
                <w:webHidden/>
              </w:rPr>
              <w:fldChar w:fldCharType="end"/>
            </w:r>
          </w:hyperlink>
        </w:p>
        <w:p w14:paraId="209BAF2A" w14:textId="19DC08D5" w:rsidR="00651DD5" w:rsidRPr="00E674AD" w:rsidRDefault="00651DD5">
          <w:pPr>
            <w:pStyle w:val="TOC2"/>
            <w:tabs>
              <w:tab w:val="right" w:leader="dot" w:pos="9742"/>
            </w:tabs>
            <w:rPr>
              <w:rFonts w:ascii="Arial" w:eastAsiaTheme="minorEastAsia" w:hAnsi="Arial" w:cs="Arial"/>
              <w:noProof/>
              <w:kern w:val="2"/>
              <w:lang w:eastAsia="en-GB"/>
              <w14:ligatures w14:val="standardContextual"/>
            </w:rPr>
          </w:pPr>
          <w:hyperlink w:anchor="_Toc189230424" w:history="1">
            <w:r w:rsidRPr="00E674AD">
              <w:rPr>
                <w:rStyle w:val="Hyperlink"/>
                <w:rFonts w:ascii="Arial" w:hAnsi="Arial" w:cs="Arial"/>
                <w:noProof/>
              </w:rPr>
              <w:t>Filtering</w:t>
            </w:r>
            <w:r w:rsidRPr="00E674AD">
              <w:rPr>
                <w:rFonts w:ascii="Arial" w:hAnsi="Arial" w:cs="Arial"/>
                <w:noProof/>
                <w:webHidden/>
              </w:rPr>
              <w:tab/>
            </w:r>
            <w:r w:rsidRPr="00E674AD">
              <w:rPr>
                <w:rFonts w:ascii="Arial" w:hAnsi="Arial" w:cs="Arial"/>
                <w:noProof/>
                <w:webHidden/>
              </w:rPr>
              <w:fldChar w:fldCharType="begin"/>
            </w:r>
            <w:r w:rsidRPr="00E674AD">
              <w:rPr>
                <w:rFonts w:ascii="Arial" w:hAnsi="Arial" w:cs="Arial"/>
                <w:noProof/>
                <w:webHidden/>
              </w:rPr>
              <w:instrText xml:space="preserve"> PAGEREF _Toc189230424 \h </w:instrText>
            </w:r>
            <w:r w:rsidRPr="00E674AD">
              <w:rPr>
                <w:rFonts w:ascii="Arial" w:hAnsi="Arial" w:cs="Arial"/>
                <w:noProof/>
                <w:webHidden/>
              </w:rPr>
            </w:r>
            <w:r w:rsidRPr="00E674AD">
              <w:rPr>
                <w:rFonts w:ascii="Arial" w:hAnsi="Arial" w:cs="Arial"/>
                <w:noProof/>
                <w:webHidden/>
              </w:rPr>
              <w:fldChar w:fldCharType="separate"/>
            </w:r>
            <w:r w:rsidR="00EB7250">
              <w:rPr>
                <w:rFonts w:ascii="Arial" w:hAnsi="Arial" w:cs="Arial"/>
                <w:noProof/>
                <w:webHidden/>
              </w:rPr>
              <w:t>24</w:t>
            </w:r>
            <w:r w:rsidRPr="00E674AD">
              <w:rPr>
                <w:rFonts w:ascii="Arial" w:hAnsi="Arial" w:cs="Arial"/>
                <w:noProof/>
                <w:webHidden/>
              </w:rPr>
              <w:fldChar w:fldCharType="end"/>
            </w:r>
          </w:hyperlink>
        </w:p>
        <w:p w14:paraId="0F9B9B8D" w14:textId="529264F2" w:rsidR="00651DD5" w:rsidRPr="00E674AD" w:rsidRDefault="00651DD5">
          <w:pPr>
            <w:pStyle w:val="TOC2"/>
            <w:tabs>
              <w:tab w:val="right" w:leader="dot" w:pos="9742"/>
            </w:tabs>
            <w:rPr>
              <w:rFonts w:ascii="Arial" w:eastAsiaTheme="minorEastAsia" w:hAnsi="Arial" w:cs="Arial"/>
              <w:noProof/>
              <w:kern w:val="2"/>
              <w:lang w:eastAsia="en-GB"/>
              <w14:ligatures w14:val="standardContextual"/>
            </w:rPr>
          </w:pPr>
          <w:hyperlink w:anchor="_Toc189230425" w:history="1">
            <w:r w:rsidRPr="00E674AD">
              <w:rPr>
                <w:rStyle w:val="Hyperlink"/>
                <w:rFonts w:ascii="Arial" w:hAnsi="Arial" w:cs="Arial"/>
                <w:noProof/>
              </w:rPr>
              <w:t>Monitoring</w:t>
            </w:r>
            <w:r w:rsidRPr="00E674AD">
              <w:rPr>
                <w:rFonts w:ascii="Arial" w:hAnsi="Arial" w:cs="Arial"/>
                <w:noProof/>
                <w:webHidden/>
              </w:rPr>
              <w:tab/>
            </w:r>
            <w:r w:rsidRPr="00E674AD">
              <w:rPr>
                <w:rFonts w:ascii="Arial" w:hAnsi="Arial" w:cs="Arial"/>
                <w:noProof/>
                <w:webHidden/>
              </w:rPr>
              <w:fldChar w:fldCharType="begin"/>
            </w:r>
            <w:r w:rsidRPr="00E674AD">
              <w:rPr>
                <w:rFonts w:ascii="Arial" w:hAnsi="Arial" w:cs="Arial"/>
                <w:noProof/>
                <w:webHidden/>
              </w:rPr>
              <w:instrText xml:space="preserve"> PAGEREF _Toc189230425 \h </w:instrText>
            </w:r>
            <w:r w:rsidRPr="00E674AD">
              <w:rPr>
                <w:rFonts w:ascii="Arial" w:hAnsi="Arial" w:cs="Arial"/>
                <w:noProof/>
                <w:webHidden/>
              </w:rPr>
            </w:r>
            <w:r w:rsidRPr="00E674AD">
              <w:rPr>
                <w:rFonts w:ascii="Arial" w:hAnsi="Arial" w:cs="Arial"/>
                <w:noProof/>
                <w:webHidden/>
              </w:rPr>
              <w:fldChar w:fldCharType="separate"/>
            </w:r>
            <w:r w:rsidR="00EB7250">
              <w:rPr>
                <w:rFonts w:ascii="Arial" w:hAnsi="Arial" w:cs="Arial"/>
                <w:noProof/>
                <w:webHidden/>
              </w:rPr>
              <w:t>25</w:t>
            </w:r>
            <w:r w:rsidRPr="00E674AD">
              <w:rPr>
                <w:rFonts w:ascii="Arial" w:hAnsi="Arial" w:cs="Arial"/>
                <w:noProof/>
                <w:webHidden/>
              </w:rPr>
              <w:fldChar w:fldCharType="end"/>
            </w:r>
          </w:hyperlink>
        </w:p>
        <w:p w14:paraId="5FAB3A07" w14:textId="49D4B924" w:rsidR="00651DD5" w:rsidRPr="00E674AD" w:rsidRDefault="00651DD5">
          <w:pPr>
            <w:pStyle w:val="TOC2"/>
            <w:tabs>
              <w:tab w:val="right" w:leader="dot" w:pos="9742"/>
            </w:tabs>
            <w:rPr>
              <w:rFonts w:ascii="Arial" w:eastAsiaTheme="minorEastAsia" w:hAnsi="Arial" w:cs="Arial"/>
              <w:noProof/>
              <w:kern w:val="2"/>
              <w:lang w:eastAsia="en-GB"/>
              <w14:ligatures w14:val="standardContextual"/>
            </w:rPr>
          </w:pPr>
          <w:hyperlink w:anchor="_Toc189230426" w:history="1">
            <w:r w:rsidRPr="00E674AD">
              <w:rPr>
                <w:rStyle w:val="Hyperlink"/>
                <w:rFonts w:ascii="Arial" w:hAnsi="Arial" w:cs="Arial"/>
                <w:noProof/>
              </w:rPr>
              <w:t>Technical Security</w:t>
            </w:r>
            <w:r w:rsidRPr="00E674AD">
              <w:rPr>
                <w:rFonts w:ascii="Arial" w:hAnsi="Arial" w:cs="Arial"/>
                <w:noProof/>
                <w:webHidden/>
              </w:rPr>
              <w:tab/>
            </w:r>
            <w:r w:rsidRPr="00E674AD">
              <w:rPr>
                <w:rFonts w:ascii="Arial" w:hAnsi="Arial" w:cs="Arial"/>
                <w:noProof/>
                <w:webHidden/>
              </w:rPr>
              <w:fldChar w:fldCharType="begin"/>
            </w:r>
            <w:r w:rsidRPr="00E674AD">
              <w:rPr>
                <w:rFonts w:ascii="Arial" w:hAnsi="Arial" w:cs="Arial"/>
                <w:noProof/>
                <w:webHidden/>
              </w:rPr>
              <w:instrText xml:space="preserve"> PAGEREF _Toc189230426 \h </w:instrText>
            </w:r>
            <w:r w:rsidRPr="00E674AD">
              <w:rPr>
                <w:rFonts w:ascii="Arial" w:hAnsi="Arial" w:cs="Arial"/>
                <w:noProof/>
                <w:webHidden/>
              </w:rPr>
            </w:r>
            <w:r w:rsidRPr="00E674AD">
              <w:rPr>
                <w:rFonts w:ascii="Arial" w:hAnsi="Arial" w:cs="Arial"/>
                <w:noProof/>
                <w:webHidden/>
              </w:rPr>
              <w:fldChar w:fldCharType="separate"/>
            </w:r>
            <w:r w:rsidR="00EB7250">
              <w:rPr>
                <w:rFonts w:ascii="Arial" w:hAnsi="Arial" w:cs="Arial"/>
                <w:noProof/>
                <w:webHidden/>
              </w:rPr>
              <w:t>26</w:t>
            </w:r>
            <w:r w:rsidRPr="00E674AD">
              <w:rPr>
                <w:rFonts w:ascii="Arial" w:hAnsi="Arial" w:cs="Arial"/>
                <w:noProof/>
                <w:webHidden/>
              </w:rPr>
              <w:fldChar w:fldCharType="end"/>
            </w:r>
          </w:hyperlink>
        </w:p>
        <w:p w14:paraId="46DDF529" w14:textId="311D75DD" w:rsidR="00651DD5" w:rsidRPr="00E674AD" w:rsidRDefault="00651DD5">
          <w:pPr>
            <w:pStyle w:val="TOC2"/>
            <w:tabs>
              <w:tab w:val="right" w:leader="dot" w:pos="9742"/>
            </w:tabs>
            <w:rPr>
              <w:rFonts w:ascii="Arial" w:eastAsiaTheme="minorEastAsia" w:hAnsi="Arial" w:cs="Arial"/>
              <w:noProof/>
              <w:kern w:val="2"/>
              <w:lang w:eastAsia="en-GB"/>
              <w14:ligatures w14:val="standardContextual"/>
            </w:rPr>
          </w:pPr>
          <w:hyperlink w:anchor="_Toc189230427" w:history="1">
            <w:r w:rsidRPr="00E674AD">
              <w:rPr>
                <w:rStyle w:val="Hyperlink"/>
                <w:rFonts w:ascii="Arial" w:hAnsi="Arial" w:cs="Arial"/>
                <w:noProof/>
              </w:rPr>
              <w:t>Mobile technologies</w:t>
            </w:r>
            <w:r w:rsidRPr="00E674AD">
              <w:rPr>
                <w:rFonts w:ascii="Arial" w:hAnsi="Arial" w:cs="Arial"/>
                <w:noProof/>
                <w:webHidden/>
              </w:rPr>
              <w:tab/>
            </w:r>
            <w:r w:rsidRPr="00E674AD">
              <w:rPr>
                <w:rFonts w:ascii="Arial" w:hAnsi="Arial" w:cs="Arial"/>
                <w:noProof/>
                <w:webHidden/>
              </w:rPr>
              <w:fldChar w:fldCharType="begin"/>
            </w:r>
            <w:r w:rsidRPr="00E674AD">
              <w:rPr>
                <w:rFonts w:ascii="Arial" w:hAnsi="Arial" w:cs="Arial"/>
                <w:noProof/>
                <w:webHidden/>
              </w:rPr>
              <w:instrText xml:space="preserve"> PAGEREF _Toc189230427 \h </w:instrText>
            </w:r>
            <w:r w:rsidRPr="00E674AD">
              <w:rPr>
                <w:rFonts w:ascii="Arial" w:hAnsi="Arial" w:cs="Arial"/>
                <w:noProof/>
                <w:webHidden/>
              </w:rPr>
            </w:r>
            <w:r w:rsidRPr="00E674AD">
              <w:rPr>
                <w:rFonts w:ascii="Arial" w:hAnsi="Arial" w:cs="Arial"/>
                <w:noProof/>
                <w:webHidden/>
              </w:rPr>
              <w:fldChar w:fldCharType="separate"/>
            </w:r>
            <w:r w:rsidR="00EB7250">
              <w:rPr>
                <w:rFonts w:ascii="Arial" w:hAnsi="Arial" w:cs="Arial"/>
                <w:noProof/>
                <w:webHidden/>
              </w:rPr>
              <w:t>27</w:t>
            </w:r>
            <w:r w:rsidRPr="00E674AD">
              <w:rPr>
                <w:rFonts w:ascii="Arial" w:hAnsi="Arial" w:cs="Arial"/>
                <w:noProof/>
                <w:webHidden/>
              </w:rPr>
              <w:fldChar w:fldCharType="end"/>
            </w:r>
          </w:hyperlink>
        </w:p>
        <w:p w14:paraId="4C12FED6" w14:textId="67110991" w:rsidR="00651DD5" w:rsidRPr="00E674AD" w:rsidRDefault="00651DD5">
          <w:pPr>
            <w:pStyle w:val="TOC2"/>
            <w:tabs>
              <w:tab w:val="right" w:leader="dot" w:pos="9742"/>
            </w:tabs>
            <w:rPr>
              <w:rFonts w:ascii="Arial" w:eastAsiaTheme="minorEastAsia" w:hAnsi="Arial" w:cs="Arial"/>
              <w:noProof/>
              <w:kern w:val="2"/>
              <w:lang w:eastAsia="en-GB"/>
              <w14:ligatures w14:val="standardContextual"/>
            </w:rPr>
          </w:pPr>
          <w:hyperlink w:anchor="_Toc189230428" w:history="1">
            <w:r w:rsidRPr="00E674AD">
              <w:rPr>
                <w:rStyle w:val="Hyperlink"/>
                <w:rFonts w:ascii="Arial" w:hAnsi="Arial" w:cs="Arial"/>
                <w:noProof/>
              </w:rPr>
              <w:t>Social media</w:t>
            </w:r>
            <w:r w:rsidRPr="00E674AD">
              <w:rPr>
                <w:rFonts w:ascii="Arial" w:hAnsi="Arial" w:cs="Arial"/>
                <w:noProof/>
                <w:webHidden/>
              </w:rPr>
              <w:tab/>
            </w:r>
            <w:r w:rsidRPr="00E674AD">
              <w:rPr>
                <w:rFonts w:ascii="Arial" w:hAnsi="Arial" w:cs="Arial"/>
                <w:noProof/>
                <w:webHidden/>
              </w:rPr>
              <w:fldChar w:fldCharType="begin"/>
            </w:r>
            <w:r w:rsidRPr="00E674AD">
              <w:rPr>
                <w:rFonts w:ascii="Arial" w:hAnsi="Arial" w:cs="Arial"/>
                <w:noProof/>
                <w:webHidden/>
              </w:rPr>
              <w:instrText xml:space="preserve"> PAGEREF _Toc189230428 \h </w:instrText>
            </w:r>
            <w:r w:rsidRPr="00E674AD">
              <w:rPr>
                <w:rFonts w:ascii="Arial" w:hAnsi="Arial" w:cs="Arial"/>
                <w:noProof/>
                <w:webHidden/>
              </w:rPr>
            </w:r>
            <w:r w:rsidRPr="00E674AD">
              <w:rPr>
                <w:rFonts w:ascii="Arial" w:hAnsi="Arial" w:cs="Arial"/>
                <w:noProof/>
                <w:webHidden/>
              </w:rPr>
              <w:fldChar w:fldCharType="separate"/>
            </w:r>
            <w:r w:rsidR="00EB7250">
              <w:rPr>
                <w:rFonts w:ascii="Arial" w:hAnsi="Arial" w:cs="Arial"/>
                <w:noProof/>
                <w:webHidden/>
              </w:rPr>
              <w:t>28</w:t>
            </w:r>
            <w:r w:rsidRPr="00E674AD">
              <w:rPr>
                <w:rFonts w:ascii="Arial" w:hAnsi="Arial" w:cs="Arial"/>
                <w:noProof/>
                <w:webHidden/>
              </w:rPr>
              <w:fldChar w:fldCharType="end"/>
            </w:r>
          </w:hyperlink>
        </w:p>
        <w:p w14:paraId="0FC72286" w14:textId="508504ED" w:rsidR="00651DD5" w:rsidRPr="00E674AD" w:rsidRDefault="00651DD5">
          <w:pPr>
            <w:pStyle w:val="TOC2"/>
            <w:tabs>
              <w:tab w:val="right" w:leader="dot" w:pos="9742"/>
            </w:tabs>
            <w:rPr>
              <w:rFonts w:ascii="Arial" w:eastAsiaTheme="minorEastAsia" w:hAnsi="Arial" w:cs="Arial"/>
              <w:noProof/>
              <w:kern w:val="2"/>
              <w:lang w:eastAsia="en-GB"/>
              <w14:ligatures w14:val="standardContextual"/>
            </w:rPr>
          </w:pPr>
          <w:hyperlink w:anchor="_Toc189230429" w:history="1">
            <w:r w:rsidRPr="00E674AD">
              <w:rPr>
                <w:rStyle w:val="Hyperlink"/>
                <w:rFonts w:ascii="Arial" w:hAnsi="Arial" w:cs="Arial"/>
                <w:noProof/>
              </w:rPr>
              <w:t>Digital and video images</w:t>
            </w:r>
            <w:r w:rsidRPr="00E674AD">
              <w:rPr>
                <w:rFonts w:ascii="Arial" w:hAnsi="Arial" w:cs="Arial"/>
                <w:noProof/>
                <w:webHidden/>
              </w:rPr>
              <w:tab/>
            </w:r>
            <w:r w:rsidRPr="00E674AD">
              <w:rPr>
                <w:rFonts w:ascii="Arial" w:hAnsi="Arial" w:cs="Arial"/>
                <w:noProof/>
                <w:webHidden/>
              </w:rPr>
              <w:fldChar w:fldCharType="begin"/>
            </w:r>
            <w:r w:rsidRPr="00E674AD">
              <w:rPr>
                <w:rFonts w:ascii="Arial" w:hAnsi="Arial" w:cs="Arial"/>
                <w:noProof/>
                <w:webHidden/>
              </w:rPr>
              <w:instrText xml:space="preserve"> PAGEREF _Toc189230429 \h </w:instrText>
            </w:r>
            <w:r w:rsidRPr="00E674AD">
              <w:rPr>
                <w:rFonts w:ascii="Arial" w:hAnsi="Arial" w:cs="Arial"/>
                <w:noProof/>
                <w:webHidden/>
              </w:rPr>
            </w:r>
            <w:r w:rsidRPr="00E674AD">
              <w:rPr>
                <w:rFonts w:ascii="Arial" w:hAnsi="Arial" w:cs="Arial"/>
                <w:noProof/>
                <w:webHidden/>
              </w:rPr>
              <w:fldChar w:fldCharType="separate"/>
            </w:r>
            <w:r w:rsidR="00EB7250">
              <w:rPr>
                <w:rFonts w:ascii="Arial" w:hAnsi="Arial" w:cs="Arial"/>
                <w:noProof/>
                <w:webHidden/>
              </w:rPr>
              <w:t>29</w:t>
            </w:r>
            <w:r w:rsidRPr="00E674AD">
              <w:rPr>
                <w:rFonts w:ascii="Arial" w:hAnsi="Arial" w:cs="Arial"/>
                <w:noProof/>
                <w:webHidden/>
              </w:rPr>
              <w:fldChar w:fldCharType="end"/>
            </w:r>
          </w:hyperlink>
        </w:p>
        <w:p w14:paraId="65842CCB" w14:textId="11901A64" w:rsidR="00651DD5" w:rsidRPr="00E674AD" w:rsidRDefault="00651DD5">
          <w:pPr>
            <w:pStyle w:val="TOC2"/>
            <w:tabs>
              <w:tab w:val="right" w:leader="dot" w:pos="9742"/>
            </w:tabs>
            <w:rPr>
              <w:rFonts w:ascii="Arial" w:eastAsiaTheme="minorEastAsia" w:hAnsi="Arial" w:cs="Arial"/>
              <w:noProof/>
              <w:kern w:val="2"/>
              <w:lang w:eastAsia="en-GB"/>
              <w14:ligatures w14:val="standardContextual"/>
            </w:rPr>
          </w:pPr>
          <w:hyperlink w:anchor="_Toc189230430" w:history="1">
            <w:r w:rsidRPr="00E674AD">
              <w:rPr>
                <w:rStyle w:val="Hyperlink"/>
                <w:rFonts w:ascii="Arial" w:hAnsi="Arial" w:cs="Arial"/>
                <w:noProof/>
              </w:rPr>
              <w:t>Online Publishing</w:t>
            </w:r>
            <w:r w:rsidRPr="00E674AD">
              <w:rPr>
                <w:rFonts w:ascii="Arial" w:hAnsi="Arial" w:cs="Arial"/>
                <w:noProof/>
                <w:webHidden/>
              </w:rPr>
              <w:tab/>
            </w:r>
            <w:r w:rsidRPr="00E674AD">
              <w:rPr>
                <w:rFonts w:ascii="Arial" w:hAnsi="Arial" w:cs="Arial"/>
                <w:noProof/>
                <w:webHidden/>
              </w:rPr>
              <w:fldChar w:fldCharType="begin"/>
            </w:r>
            <w:r w:rsidRPr="00E674AD">
              <w:rPr>
                <w:rFonts w:ascii="Arial" w:hAnsi="Arial" w:cs="Arial"/>
                <w:noProof/>
                <w:webHidden/>
              </w:rPr>
              <w:instrText xml:space="preserve"> PAGEREF _Toc189230430 \h </w:instrText>
            </w:r>
            <w:r w:rsidRPr="00E674AD">
              <w:rPr>
                <w:rFonts w:ascii="Arial" w:hAnsi="Arial" w:cs="Arial"/>
                <w:noProof/>
                <w:webHidden/>
              </w:rPr>
            </w:r>
            <w:r w:rsidRPr="00E674AD">
              <w:rPr>
                <w:rFonts w:ascii="Arial" w:hAnsi="Arial" w:cs="Arial"/>
                <w:noProof/>
                <w:webHidden/>
              </w:rPr>
              <w:fldChar w:fldCharType="separate"/>
            </w:r>
            <w:r w:rsidR="00EB7250">
              <w:rPr>
                <w:rFonts w:ascii="Arial" w:hAnsi="Arial" w:cs="Arial"/>
                <w:noProof/>
                <w:webHidden/>
              </w:rPr>
              <w:t>30</w:t>
            </w:r>
            <w:r w:rsidRPr="00E674AD">
              <w:rPr>
                <w:rFonts w:ascii="Arial" w:hAnsi="Arial" w:cs="Arial"/>
                <w:noProof/>
                <w:webHidden/>
              </w:rPr>
              <w:fldChar w:fldCharType="end"/>
            </w:r>
          </w:hyperlink>
        </w:p>
        <w:p w14:paraId="1AB757D7" w14:textId="2217DE31" w:rsidR="00651DD5" w:rsidRPr="00E674AD" w:rsidRDefault="00651DD5">
          <w:pPr>
            <w:pStyle w:val="TOC2"/>
            <w:tabs>
              <w:tab w:val="right" w:leader="dot" w:pos="9742"/>
            </w:tabs>
            <w:rPr>
              <w:rFonts w:ascii="Arial" w:eastAsiaTheme="minorEastAsia" w:hAnsi="Arial" w:cs="Arial"/>
              <w:noProof/>
              <w:kern w:val="2"/>
              <w:lang w:eastAsia="en-GB"/>
              <w14:ligatures w14:val="standardContextual"/>
            </w:rPr>
          </w:pPr>
          <w:hyperlink w:anchor="_Toc189230431" w:history="1">
            <w:r w:rsidRPr="00E674AD">
              <w:rPr>
                <w:rStyle w:val="Hyperlink"/>
                <w:rFonts w:ascii="Arial" w:hAnsi="Arial" w:cs="Arial"/>
                <w:noProof/>
              </w:rPr>
              <w:t>Data Protection</w:t>
            </w:r>
            <w:r w:rsidRPr="00E674AD">
              <w:rPr>
                <w:rFonts w:ascii="Arial" w:hAnsi="Arial" w:cs="Arial"/>
                <w:noProof/>
                <w:webHidden/>
              </w:rPr>
              <w:tab/>
            </w:r>
            <w:r w:rsidRPr="00E674AD">
              <w:rPr>
                <w:rFonts w:ascii="Arial" w:hAnsi="Arial" w:cs="Arial"/>
                <w:noProof/>
                <w:webHidden/>
              </w:rPr>
              <w:fldChar w:fldCharType="begin"/>
            </w:r>
            <w:r w:rsidRPr="00E674AD">
              <w:rPr>
                <w:rFonts w:ascii="Arial" w:hAnsi="Arial" w:cs="Arial"/>
                <w:noProof/>
                <w:webHidden/>
              </w:rPr>
              <w:instrText xml:space="preserve"> PAGEREF _Toc189230431 \h </w:instrText>
            </w:r>
            <w:r w:rsidRPr="00E674AD">
              <w:rPr>
                <w:rFonts w:ascii="Arial" w:hAnsi="Arial" w:cs="Arial"/>
                <w:noProof/>
                <w:webHidden/>
              </w:rPr>
            </w:r>
            <w:r w:rsidRPr="00E674AD">
              <w:rPr>
                <w:rFonts w:ascii="Arial" w:hAnsi="Arial" w:cs="Arial"/>
                <w:noProof/>
                <w:webHidden/>
              </w:rPr>
              <w:fldChar w:fldCharType="separate"/>
            </w:r>
            <w:r w:rsidR="00EB7250">
              <w:rPr>
                <w:rFonts w:ascii="Arial" w:hAnsi="Arial" w:cs="Arial"/>
                <w:noProof/>
                <w:webHidden/>
              </w:rPr>
              <w:t>30</w:t>
            </w:r>
            <w:r w:rsidRPr="00E674AD">
              <w:rPr>
                <w:rFonts w:ascii="Arial" w:hAnsi="Arial" w:cs="Arial"/>
                <w:noProof/>
                <w:webHidden/>
              </w:rPr>
              <w:fldChar w:fldCharType="end"/>
            </w:r>
          </w:hyperlink>
        </w:p>
        <w:p w14:paraId="06B1A2C2" w14:textId="75816A77" w:rsidR="00651DD5" w:rsidRPr="00E674AD" w:rsidRDefault="00651DD5" w:rsidP="00651DD5">
          <w:pPr>
            <w:pStyle w:val="TOC2"/>
            <w:shd w:val="clear" w:color="auto" w:fill="EAF1DD" w:themeFill="accent3" w:themeFillTint="33"/>
            <w:tabs>
              <w:tab w:val="right" w:leader="dot" w:pos="9742"/>
            </w:tabs>
            <w:rPr>
              <w:rFonts w:ascii="Arial" w:eastAsiaTheme="minorEastAsia" w:hAnsi="Arial" w:cs="Arial"/>
              <w:noProof/>
              <w:kern w:val="2"/>
              <w:lang w:eastAsia="en-GB"/>
              <w14:ligatures w14:val="standardContextual"/>
            </w:rPr>
          </w:pPr>
          <w:hyperlink w:anchor="_Toc189230432" w:history="1">
            <w:r w:rsidRPr="00E674AD">
              <w:rPr>
                <w:rStyle w:val="Hyperlink"/>
                <w:rFonts w:ascii="Arial" w:hAnsi="Arial" w:cs="Arial"/>
                <w:noProof/>
              </w:rPr>
              <w:t>Cyber Security (new January 2025)</w:t>
            </w:r>
            <w:r w:rsidRPr="00E674AD">
              <w:rPr>
                <w:rFonts w:ascii="Arial" w:hAnsi="Arial" w:cs="Arial"/>
                <w:noProof/>
                <w:webHidden/>
              </w:rPr>
              <w:tab/>
            </w:r>
            <w:r w:rsidRPr="00E674AD">
              <w:rPr>
                <w:rFonts w:ascii="Arial" w:hAnsi="Arial" w:cs="Arial"/>
                <w:noProof/>
                <w:webHidden/>
              </w:rPr>
              <w:fldChar w:fldCharType="begin"/>
            </w:r>
            <w:r w:rsidRPr="00E674AD">
              <w:rPr>
                <w:rFonts w:ascii="Arial" w:hAnsi="Arial" w:cs="Arial"/>
                <w:noProof/>
                <w:webHidden/>
              </w:rPr>
              <w:instrText xml:space="preserve"> PAGEREF _Toc189230432 \h </w:instrText>
            </w:r>
            <w:r w:rsidRPr="00E674AD">
              <w:rPr>
                <w:rFonts w:ascii="Arial" w:hAnsi="Arial" w:cs="Arial"/>
                <w:noProof/>
                <w:webHidden/>
              </w:rPr>
            </w:r>
            <w:r w:rsidRPr="00E674AD">
              <w:rPr>
                <w:rFonts w:ascii="Arial" w:hAnsi="Arial" w:cs="Arial"/>
                <w:noProof/>
                <w:webHidden/>
              </w:rPr>
              <w:fldChar w:fldCharType="separate"/>
            </w:r>
            <w:r w:rsidR="00EB7250">
              <w:rPr>
                <w:rFonts w:ascii="Arial" w:hAnsi="Arial" w:cs="Arial"/>
                <w:noProof/>
                <w:webHidden/>
              </w:rPr>
              <w:t>32</w:t>
            </w:r>
            <w:r w:rsidRPr="00E674AD">
              <w:rPr>
                <w:rFonts w:ascii="Arial" w:hAnsi="Arial" w:cs="Arial"/>
                <w:noProof/>
                <w:webHidden/>
              </w:rPr>
              <w:fldChar w:fldCharType="end"/>
            </w:r>
          </w:hyperlink>
        </w:p>
        <w:p w14:paraId="67BDA32C" w14:textId="69C7D1EF" w:rsidR="00651DD5" w:rsidRPr="00E674AD" w:rsidRDefault="00651DD5" w:rsidP="00651DD5">
          <w:pPr>
            <w:pStyle w:val="TOC1"/>
            <w:rPr>
              <w:rFonts w:ascii="Arial" w:eastAsiaTheme="minorEastAsia" w:hAnsi="Arial" w:cs="Arial"/>
              <w:kern w:val="2"/>
              <w:sz w:val="22"/>
              <w:szCs w:val="22"/>
              <w:lang w:eastAsia="en-GB"/>
              <w14:ligatures w14:val="standardContextual"/>
            </w:rPr>
          </w:pPr>
          <w:hyperlink w:anchor="_Toc189230433" w:history="1">
            <w:r w:rsidRPr="00E674AD">
              <w:rPr>
                <w:rStyle w:val="Hyperlink"/>
                <w:rFonts w:ascii="Arial" w:hAnsi="Arial" w:cs="Arial"/>
                <w:sz w:val="22"/>
                <w:szCs w:val="22"/>
              </w:rPr>
              <w:t>Outcomes</w:t>
            </w:r>
            <w:r w:rsidRPr="00E674AD">
              <w:rPr>
                <w:rFonts w:ascii="Arial" w:hAnsi="Arial" w:cs="Arial"/>
                <w:webHidden/>
                <w:sz w:val="22"/>
                <w:szCs w:val="22"/>
              </w:rPr>
              <w:tab/>
            </w:r>
            <w:r w:rsidRPr="00E674AD">
              <w:rPr>
                <w:rFonts w:ascii="Arial" w:hAnsi="Arial" w:cs="Arial"/>
                <w:webHidden/>
                <w:sz w:val="22"/>
                <w:szCs w:val="22"/>
              </w:rPr>
              <w:fldChar w:fldCharType="begin"/>
            </w:r>
            <w:r w:rsidRPr="00E674AD">
              <w:rPr>
                <w:rFonts w:ascii="Arial" w:hAnsi="Arial" w:cs="Arial"/>
                <w:webHidden/>
                <w:sz w:val="22"/>
                <w:szCs w:val="22"/>
              </w:rPr>
              <w:instrText xml:space="preserve"> PAGEREF _Toc189230433 \h </w:instrText>
            </w:r>
            <w:r w:rsidRPr="00E674AD">
              <w:rPr>
                <w:rFonts w:ascii="Arial" w:hAnsi="Arial" w:cs="Arial"/>
                <w:webHidden/>
                <w:sz w:val="22"/>
                <w:szCs w:val="22"/>
              </w:rPr>
            </w:r>
            <w:r w:rsidRPr="00E674AD">
              <w:rPr>
                <w:rFonts w:ascii="Arial" w:hAnsi="Arial" w:cs="Arial"/>
                <w:webHidden/>
                <w:sz w:val="22"/>
                <w:szCs w:val="22"/>
              </w:rPr>
              <w:fldChar w:fldCharType="separate"/>
            </w:r>
            <w:r w:rsidR="00EB7250">
              <w:rPr>
                <w:rFonts w:ascii="Arial" w:hAnsi="Arial" w:cs="Arial"/>
                <w:webHidden/>
                <w:sz w:val="22"/>
                <w:szCs w:val="22"/>
              </w:rPr>
              <w:t>33</w:t>
            </w:r>
            <w:r w:rsidRPr="00E674AD">
              <w:rPr>
                <w:rFonts w:ascii="Arial" w:hAnsi="Arial" w:cs="Arial"/>
                <w:webHidden/>
                <w:sz w:val="22"/>
                <w:szCs w:val="22"/>
              </w:rPr>
              <w:fldChar w:fldCharType="end"/>
            </w:r>
          </w:hyperlink>
        </w:p>
        <w:p w14:paraId="1328B4B1" w14:textId="28B15023" w:rsidR="00C015A9" w:rsidRPr="003104D0" w:rsidRDefault="00C015A9" w:rsidP="00651DD5">
          <w:pPr>
            <w:pStyle w:val="TOC1"/>
          </w:pPr>
          <w:r w:rsidRPr="00E674AD">
            <w:rPr>
              <w:rFonts w:ascii="Arial" w:hAnsi="Arial" w:cs="Arial"/>
              <w:color w:val="333333"/>
              <w:sz w:val="22"/>
              <w:szCs w:val="22"/>
            </w:rPr>
            <w:fldChar w:fldCharType="end"/>
          </w:r>
        </w:p>
      </w:sdtContent>
    </w:sdt>
    <w:bookmarkStart w:id="7" w:name="_Toc61445974" w:displacedByCustomXml="prev"/>
    <w:bookmarkStart w:id="8" w:name="_Toc61452094" w:displacedByCustomXml="prev"/>
    <w:p w14:paraId="72A23159" w14:textId="77777777" w:rsidR="00AE1B06" w:rsidRDefault="00AE1B06">
      <w:pPr>
        <w:spacing w:after="200" w:line="384" w:lineRule="auto"/>
        <w:jc w:val="left"/>
        <w:rPr>
          <w:rFonts w:ascii="Gotham Medium" w:eastAsiaTheme="majorEastAsia" w:hAnsi="Gotham Medium" w:cstheme="majorBidi"/>
          <w:bCs/>
          <w:color w:val="000000" w:themeColor="text1"/>
          <w:spacing w:val="-11"/>
          <w:sz w:val="36"/>
          <w:szCs w:val="26"/>
        </w:rPr>
      </w:pPr>
      <w:bookmarkStart w:id="9" w:name="_Toc448745590"/>
      <w:bookmarkStart w:id="10" w:name="_Toc448745803"/>
      <w:bookmarkStart w:id="11" w:name="_Toc511315099"/>
      <w:bookmarkStart w:id="12" w:name="_Toc25747618"/>
      <w:bookmarkStart w:id="13" w:name="_Toc61445977"/>
      <w:bookmarkStart w:id="14" w:name="_Toc61452097"/>
      <w:bookmarkStart w:id="15" w:name="_Toc189230400"/>
      <w:bookmarkEnd w:id="8"/>
      <w:bookmarkEnd w:id="7"/>
      <w:r>
        <w:br w:type="page"/>
      </w:r>
    </w:p>
    <w:p w14:paraId="00E3FCAD" w14:textId="740EBB1E" w:rsidR="00AE1B06" w:rsidRPr="00E674AD" w:rsidRDefault="00AE1B06" w:rsidP="00C015A9">
      <w:pPr>
        <w:pStyle w:val="Heading2"/>
        <w:rPr>
          <w:rFonts w:ascii="Arial" w:hAnsi="Arial" w:cs="Arial"/>
          <w:sz w:val="22"/>
          <w:szCs w:val="22"/>
        </w:rPr>
      </w:pPr>
      <w:r w:rsidRPr="00E674AD">
        <w:rPr>
          <w:rFonts w:ascii="Arial" w:hAnsi="Arial" w:cs="Arial"/>
          <w:sz w:val="22"/>
          <w:szCs w:val="22"/>
        </w:rPr>
        <w:lastRenderedPageBreak/>
        <w:t>Online Safety Policy</w:t>
      </w:r>
    </w:p>
    <w:p w14:paraId="5B6BF6DB" w14:textId="04A9CB2C" w:rsidR="00C015A9" w:rsidRPr="00E674AD" w:rsidRDefault="00C015A9" w:rsidP="00C015A9">
      <w:pPr>
        <w:pStyle w:val="Heading2"/>
        <w:rPr>
          <w:rFonts w:ascii="Arial" w:hAnsi="Arial" w:cs="Arial"/>
          <w:sz w:val="22"/>
          <w:szCs w:val="22"/>
        </w:rPr>
      </w:pPr>
      <w:r w:rsidRPr="00E674AD">
        <w:rPr>
          <w:rFonts w:ascii="Arial" w:hAnsi="Arial" w:cs="Arial"/>
          <w:sz w:val="22"/>
          <w:szCs w:val="22"/>
        </w:rPr>
        <w:t>Scope of the Online Safety Policy</w:t>
      </w:r>
      <w:bookmarkStart w:id="16" w:name="_Toc29915708"/>
      <w:bookmarkEnd w:id="9"/>
      <w:bookmarkEnd w:id="10"/>
      <w:bookmarkEnd w:id="11"/>
      <w:bookmarkEnd w:id="12"/>
      <w:bookmarkEnd w:id="13"/>
      <w:bookmarkEnd w:id="14"/>
      <w:bookmarkEnd w:id="15"/>
    </w:p>
    <w:p w14:paraId="57EA2891" w14:textId="30BBBDB8" w:rsidR="00C015A9" w:rsidRPr="00E674AD" w:rsidRDefault="00C015A9" w:rsidP="33FB13EE">
      <w:pPr>
        <w:rPr>
          <w:rFonts w:ascii="Arial" w:hAnsi="Arial" w:cs="Arial"/>
          <w:color w:val="1762AB"/>
        </w:rPr>
      </w:pPr>
      <w:r w:rsidRPr="00E674AD">
        <w:rPr>
          <w:rFonts w:ascii="Arial" w:hAnsi="Arial" w:cs="Arial"/>
        </w:rPr>
        <w:t xml:space="preserve">This Online Safety Policy outlines the commitment of </w:t>
      </w:r>
      <w:r w:rsidR="0024433B" w:rsidRPr="00E674AD">
        <w:rPr>
          <w:rFonts w:ascii="Arial" w:hAnsi="Arial" w:cs="Arial"/>
        </w:rPr>
        <w:t>Elm Park Primary School</w:t>
      </w:r>
      <w:r w:rsidRPr="00E674AD">
        <w:rPr>
          <w:rFonts w:ascii="Arial" w:hAnsi="Arial" w:cs="Arial"/>
        </w:rPr>
        <w:t xml:space="preserve"> to safeguard members of our school community online in accordance with statutory guidance and best practice. </w:t>
      </w:r>
      <w:r w:rsidRPr="00E674AD">
        <w:rPr>
          <w:rFonts w:ascii="Arial" w:hAnsi="Arial" w:cs="Arial"/>
          <w:i/>
          <w:iCs/>
          <w:color w:val="1762AB"/>
        </w:rPr>
        <w:t>Schools should be aware of the legislative framework under which this Online Safety Policy template and guidance has been produced as outlined in the attached ‘Legislation’ Appendix.</w:t>
      </w:r>
    </w:p>
    <w:p w14:paraId="4D2329ED" w14:textId="32D47996" w:rsidR="00C015A9" w:rsidRPr="00E674AD" w:rsidRDefault="00C015A9" w:rsidP="4CAB5DE8">
      <w:pPr>
        <w:ind w:right="-29"/>
        <w:rPr>
          <w:rFonts w:ascii="Arial" w:hAnsi="Arial" w:cs="Arial"/>
          <w:b/>
          <w:bCs/>
        </w:rPr>
      </w:pPr>
      <w:r w:rsidRPr="00E674AD">
        <w:rPr>
          <w:rFonts w:ascii="Arial" w:hAnsi="Arial" w:cs="Arial"/>
          <w:b/>
          <w:bCs/>
        </w:rPr>
        <w:t>This Online Safety Policy applies to all members of the school</w:t>
      </w:r>
      <w:r w:rsidRPr="00E674AD">
        <w:rPr>
          <w:rFonts w:ascii="Arial" w:hAnsi="Arial" w:cs="Arial"/>
          <w:b/>
          <w:bCs/>
          <w:i/>
          <w:iCs/>
        </w:rPr>
        <w:t xml:space="preserve"> </w:t>
      </w:r>
      <w:r w:rsidRPr="00E674AD">
        <w:rPr>
          <w:rFonts w:ascii="Arial" w:hAnsi="Arial" w:cs="Arial"/>
          <w:b/>
          <w:bCs/>
        </w:rPr>
        <w:t>community (including staff, learners,</w:t>
      </w:r>
      <w:r w:rsidR="35B64563" w:rsidRPr="00E674AD">
        <w:rPr>
          <w:rFonts w:ascii="Arial" w:hAnsi="Arial" w:cs="Arial"/>
          <w:b/>
          <w:bCs/>
        </w:rPr>
        <w:t xml:space="preserve"> governors,</w:t>
      </w:r>
      <w:r w:rsidRPr="00E674AD">
        <w:rPr>
          <w:rFonts w:ascii="Arial" w:hAnsi="Arial" w:cs="Arial"/>
          <w:b/>
          <w:bCs/>
        </w:rPr>
        <w:t xml:space="preserve"> volunteers, parents and carers, visitors, community users) who have access to and are users of school digital systems, both in and out of the school. It also applies to the use of personal digital technology on the school site (where allowed).</w:t>
      </w:r>
    </w:p>
    <w:p w14:paraId="590C4E79" w14:textId="777F7E1A" w:rsidR="00C015A9" w:rsidRPr="00E674AD" w:rsidRDefault="0024433B" w:rsidP="00C015A9">
      <w:pPr>
        <w:rPr>
          <w:rFonts w:ascii="Arial" w:hAnsi="Arial" w:cs="Arial"/>
        </w:rPr>
      </w:pPr>
      <w:r w:rsidRPr="00E674AD">
        <w:rPr>
          <w:rFonts w:ascii="Arial" w:hAnsi="Arial" w:cs="Arial"/>
        </w:rPr>
        <w:t xml:space="preserve">Elm Park Primary School </w:t>
      </w:r>
      <w:r w:rsidR="00C015A9" w:rsidRPr="00E674AD">
        <w:rPr>
          <w:rFonts w:ascii="Arial" w:hAnsi="Arial" w:cs="Arial"/>
        </w:rPr>
        <w:t>will deal with such incidents within this policy and associated behaviour and anti-bullying policies and will, where known, inform parents/carers of incidents of inappropriate online safety behaviour that take place out of school.</w:t>
      </w:r>
    </w:p>
    <w:bookmarkStart w:id="17" w:name="_Toc61445978"/>
    <w:bookmarkStart w:id="18" w:name="_Toc61452098"/>
    <w:bookmarkStart w:id="19" w:name="_Toc189230401"/>
    <w:bookmarkStart w:id="20" w:name="_Hlk62659386"/>
    <w:p w14:paraId="482B6EF1" w14:textId="77777777" w:rsidR="00C015A9" w:rsidRPr="00E674AD" w:rsidRDefault="00C015A9" w:rsidP="00C015A9">
      <w:pPr>
        <w:pStyle w:val="Heading2"/>
        <w:rPr>
          <w:rFonts w:ascii="Arial" w:hAnsi="Arial" w:cs="Arial"/>
          <w:sz w:val="22"/>
          <w:szCs w:val="22"/>
        </w:rPr>
      </w:pPr>
      <w:r w:rsidRPr="00E674AD">
        <w:rPr>
          <w:rFonts w:ascii="Arial" w:hAnsi="Arial" w:cs="Arial"/>
          <w:noProof/>
          <w:sz w:val="22"/>
          <w:szCs w:val="22"/>
          <w:lang w:eastAsia="en-GB"/>
        </w:rPr>
        <mc:AlternateContent>
          <mc:Choice Requires="wps">
            <w:drawing>
              <wp:anchor distT="0" distB="0" distL="114300" distR="114300" simplePos="0" relativeHeight="251658244" behindDoc="0" locked="0" layoutInCell="1" allowOverlap="1" wp14:anchorId="63E55936" wp14:editId="709C67A6">
                <wp:simplePos x="0" y="0"/>
                <wp:positionH relativeFrom="column">
                  <wp:posOffset>-1784985</wp:posOffset>
                </wp:positionH>
                <wp:positionV relativeFrom="paragraph">
                  <wp:posOffset>7903845</wp:posOffset>
                </wp:positionV>
                <wp:extent cx="800100" cy="571500"/>
                <wp:effectExtent l="0" t="0" r="3810" b="63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DBC618" w14:textId="77777777" w:rsidR="00C015A9" w:rsidRDefault="00C015A9" w:rsidP="00C015A9">
                            <w:pPr>
                              <w:jc w:val="center"/>
                            </w:pPr>
                            <w:r>
                              <w:rPr>
                                <w:color w:val="FFFFFF"/>
                                <w:sz w:val="60"/>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E55936" id="_x0000_t202" coordsize="21600,21600" o:spt="202" path="m,l,21600r21600,l21600,xe">
                <v:stroke joinstyle="miter"/>
                <v:path gradientshapeok="t" o:connecttype="rect"/>
              </v:shapetype>
              <v:shape id="Text Box 13" o:spid="_x0000_s1026" type="#_x0000_t202" style="position:absolute;left:0;text-align:left;margin-left:-140.55pt;margin-top:622.35pt;width:63pt;height:4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" filled="f" stroked="f">
                <v:textbox>
                  <w:txbxContent>
                    <w:p w14:paraId="28DBC618" w14:textId="77777777" w:rsidR="00C015A9" w:rsidRDefault="00C015A9" w:rsidP="00C015A9">
                      <w:pPr>
                        <w:jc w:val="center"/>
                      </w:pPr>
                      <w:r>
                        <w:rPr>
                          <w:color w:val="FFFFFF"/>
                          <w:sz w:val="60"/>
                        </w:rPr>
                        <w:t>4</w:t>
                      </w:r>
                    </w:p>
                  </w:txbxContent>
                </v:textbox>
              </v:shape>
            </w:pict>
          </mc:Fallback>
        </mc:AlternateContent>
      </w:r>
      <w:r w:rsidRPr="00E674AD">
        <w:rPr>
          <w:rFonts w:ascii="Arial" w:hAnsi="Arial" w:cs="Arial"/>
          <w:sz w:val="22"/>
          <w:szCs w:val="22"/>
        </w:rPr>
        <w:t>Policy development, monitoring and review</w:t>
      </w:r>
      <w:bookmarkEnd w:id="16"/>
      <w:bookmarkEnd w:id="17"/>
      <w:bookmarkEnd w:id="18"/>
      <w:bookmarkEnd w:id="19"/>
    </w:p>
    <w:p w14:paraId="454BFE79" w14:textId="62D30965" w:rsidR="00C015A9" w:rsidRPr="00E674AD" w:rsidRDefault="00C015A9" w:rsidP="00C015A9">
      <w:pPr>
        <w:rPr>
          <w:rStyle w:val="GridBlueChar"/>
          <w:rFonts w:ascii="Arial" w:hAnsi="Arial"/>
          <w:sz w:val="20"/>
          <w:szCs w:val="20"/>
        </w:rPr>
      </w:pPr>
      <w:r w:rsidRPr="00E674AD">
        <w:rPr>
          <w:rFonts w:ascii="Arial" w:hAnsi="Arial" w:cs="Arial"/>
          <w:sz w:val="20"/>
          <w:szCs w:val="20"/>
        </w:rPr>
        <w:t>This Online Safety Policy has been developed by the</w:t>
      </w:r>
      <w:r w:rsidR="0024433B" w:rsidRPr="00E674AD">
        <w:rPr>
          <w:rFonts w:ascii="Arial" w:hAnsi="Arial" w:cs="Arial"/>
          <w:sz w:val="20"/>
          <w:szCs w:val="20"/>
        </w:rPr>
        <w:t xml:space="preserve"> Full Governing Body</w:t>
      </w:r>
      <w:r w:rsidRPr="00E674AD">
        <w:rPr>
          <w:rFonts w:ascii="Arial" w:hAnsi="Arial" w:cs="Arial"/>
          <w:color w:val="466DB0"/>
          <w:sz w:val="20"/>
          <w:szCs w:val="20"/>
        </w:rPr>
        <w:t xml:space="preserve"> </w:t>
      </w:r>
      <w:r w:rsidRPr="00E674AD">
        <w:rPr>
          <w:rFonts w:ascii="Arial" w:hAnsi="Arial" w:cs="Arial"/>
          <w:sz w:val="20"/>
          <w:szCs w:val="20"/>
        </w:rPr>
        <w:t xml:space="preserve">made up of: </w:t>
      </w:r>
    </w:p>
    <w:p w14:paraId="0F6E4984" w14:textId="07071ACD" w:rsidR="00C015A9" w:rsidRPr="00E674AD" w:rsidRDefault="00C015A9">
      <w:pPr>
        <w:pStyle w:val="ListParagraph"/>
        <w:numPr>
          <w:ilvl w:val="0"/>
          <w:numId w:val="24"/>
        </w:numPr>
        <w:tabs>
          <w:tab w:val="left" w:pos="284"/>
        </w:tabs>
        <w:spacing w:after="0" w:line="240" w:lineRule="auto"/>
        <w:jc w:val="left"/>
        <w:rPr>
          <w:rFonts w:ascii="Arial" w:hAnsi="Arial" w:cs="Arial"/>
          <w:i/>
          <w:sz w:val="20"/>
          <w:szCs w:val="20"/>
        </w:rPr>
      </w:pPr>
      <w:r w:rsidRPr="00E674AD">
        <w:rPr>
          <w:rFonts w:ascii="Arial" w:hAnsi="Arial" w:cs="Arial"/>
          <w:i/>
          <w:iCs/>
          <w:sz w:val="20"/>
          <w:szCs w:val="20"/>
        </w:rPr>
        <w:t xml:space="preserve">headteacher </w:t>
      </w:r>
    </w:p>
    <w:p w14:paraId="04E469D2" w14:textId="521E6620" w:rsidR="6CB01B0E" w:rsidRPr="00E674AD" w:rsidRDefault="6CB01B0E" w:rsidP="33FB13EE">
      <w:pPr>
        <w:pStyle w:val="ListParagraph"/>
        <w:numPr>
          <w:ilvl w:val="0"/>
          <w:numId w:val="24"/>
        </w:numPr>
        <w:tabs>
          <w:tab w:val="left" w:pos="284"/>
        </w:tabs>
        <w:spacing w:after="0" w:line="240" w:lineRule="auto"/>
        <w:jc w:val="left"/>
        <w:rPr>
          <w:rFonts w:ascii="Arial" w:hAnsi="Arial" w:cs="Arial"/>
          <w:i/>
          <w:iCs/>
          <w:sz w:val="20"/>
          <w:szCs w:val="20"/>
        </w:rPr>
      </w:pPr>
      <w:r w:rsidRPr="00E674AD">
        <w:rPr>
          <w:rFonts w:ascii="Arial" w:hAnsi="Arial" w:cs="Arial"/>
          <w:i/>
          <w:iCs/>
          <w:sz w:val="20"/>
          <w:szCs w:val="20"/>
        </w:rPr>
        <w:t>Designated safeguarding lead (DSL)</w:t>
      </w:r>
    </w:p>
    <w:p w14:paraId="15071377" w14:textId="151A1F64" w:rsidR="00C015A9" w:rsidRPr="00E674AD" w:rsidRDefault="000150BF" w:rsidP="33FB13EE">
      <w:pPr>
        <w:pStyle w:val="ListParagraph"/>
        <w:numPr>
          <w:ilvl w:val="0"/>
          <w:numId w:val="24"/>
        </w:numPr>
        <w:tabs>
          <w:tab w:val="left" w:pos="284"/>
        </w:tabs>
        <w:spacing w:after="0" w:line="240" w:lineRule="auto"/>
        <w:jc w:val="left"/>
        <w:rPr>
          <w:rFonts w:ascii="Arial" w:hAnsi="Arial" w:cs="Arial"/>
          <w:i/>
          <w:iCs/>
          <w:sz w:val="20"/>
          <w:szCs w:val="20"/>
        </w:rPr>
      </w:pPr>
      <w:r w:rsidRPr="00E674AD">
        <w:rPr>
          <w:rFonts w:ascii="Arial" w:hAnsi="Arial" w:cs="Arial"/>
          <w:i/>
          <w:iCs/>
          <w:sz w:val="20"/>
          <w:szCs w:val="20"/>
        </w:rPr>
        <w:t>O</w:t>
      </w:r>
      <w:r w:rsidR="00C015A9" w:rsidRPr="00E674AD">
        <w:rPr>
          <w:rFonts w:ascii="Arial" w:hAnsi="Arial" w:cs="Arial"/>
          <w:i/>
          <w:iCs/>
          <w:sz w:val="20"/>
          <w:szCs w:val="20"/>
        </w:rPr>
        <w:t xml:space="preserve">nline </w:t>
      </w:r>
      <w:r w:rsidRPr="00E674AD">
        <w:rPr>
          <w:rFonts w:ascii="Arial" w:hAnsi="Arial" w:cs="Arial"/>
          <w:i/>
          <w:iCs/>
          <w:sz w:val="20"/>
          <w:szCs w:val="20"/>
        </w:rPr>
        <w:t>S</w:t>
      </w:r>
      <w:r w:rsidR="00C015A9" w:rsidRPr="00E674AD">
        <w:rPr>
          <w:rFonts w:ascii="Arial" w:hAnsi="Arial" w:cs="Arial"/>
          <w:i/>
          <w:iCs/>
          <w:sz w:val="20"/>
          <w:szCs w:val="20"/>
        </w:rPr>
        <w:t>afety</w:t>
      </w:r>
      <w:r w:rsidR="0024433B" w:rsidRPr="00E674AD">
        <w:rPr>
          <w:rFonts w:ascii="Arial" w:hAnsi="Arial" w:cs="Arial"/>
          <w:i/>
          <w:iCs/>
          <w:sz w:val="20"/>
          <w:szCs w:val="20"/>
        </w:rPr>
        <w:t xml:space="preserve"> </w:t>
      </w:r>
      <w:r w:rsidR="00C015A9" w:rsidRPr="00E674AD">
        <w:rPr>
          <w:rFonts w:ascii="Arial" w:hAnsi="Arial" w:cs="Arial"/>
          <w:i/>
          <w:iCs/>
          <w:sz w:val="20"/>
          <w:szCs w:val="20"/>
        </w:rPr>
        <w:t>lead</w:t>
      </w:r>
      <w:r w:rsidR="4EFB3900" w:rsidRPr="00E674AD">
        <w:rPr>
          <w:rFonts w:ascii="Arial" w:hAnsi="Arial" w:cs="Arial"/>
          <w:i/>
          <w:iCs/>
          <w:sz w:val="20"/>
          <w:szCs w:val="20"/>
        </w:rPr>
        <w:t xml:space="preserve"> (OSL)</w:t>
      </w:r>
    </w:p>
    <w:p w14:paraId="4B826CC9" w14:textId="77777777" w:rsidR="00C015A9" w:rsidRPr="00E674AD" w:rsidRDefault="00C015A9">
      <w:pPr>
        <w:pStyle w:val="ListParagraph"/>
        <w:numPr>
          <w:ilvl w:val="0"/>
          <w:numId w:val="24"/>
        </w:numPr>
        <w:tabs>
          <w:tab w:val="left" w:pos="284"/>
        </w:tabs>
        <w:spacing w:after="0" w:line="240" w:lineRule="auto"/>
        <w:jc w:val="left"/>
        <w:rPr>
          <w:rFonts w:ascii="Arial" w:hAnsi="Arial" w:cs="Arial"/>
          <w:i/>
          <w:sz w:val="20"/>
          <w:szCs w:val="20"/>
        </w:rPr>
      </w:pPr>
      <w:r w:rsidRPr="00E674AD">
        <w:rPr>
          <w:rFonts w:ascii="Arial" w:hAnsi="Arial" w:cs="Arial"/>
          <w:i/>
          <w:iCs/>
          <w:sz w:val="20"/>
          <w:szCs w:val="20"/>
        </w:rPr>
        <w:t>staff – including teachers/support staff/technical staff</w:t>
      </w:r>
    </w:p>
    <w:p w14:paraId="65942978" w14:textId="77777777" w:rsidR="00C015A9" w:rsidRPr="00E674AD" w:rsidRDefault="00C015A9">
      <w:pPr>
        <w:pStyle w:val="ListParagraph"/>
        <w:numPr>
          <w:ilvl w:val="0"/>
          <w:numId w:val="24"/>
        </w:numPr>
        <w:tabs>
          <w:tab w:val="left" w:pos="284"/>
        </w:tabs>
        <w:spacing w:after="0" w:line="240" w:lineRule="auto"/>
        <w:jc w:val="left"/>
        <w:rPr>
          <w:rFonts w:ascii="Arial" w:hAnsi="Arial" w:cs="Arial"/>
          <w:i/>
          <w:sz w:val="20"/>
          <w:szCs w:val="20"/>
        </w:rPr>
      </w:pPr>
      <w:r w:rsidRPr="00E674AD">
        <w:rPr>
          <w:rFonts w:ascii="Arial" w:hAnsi="Arial" w:cs="Arial"/>
          <w:i/>
          <w:iCs/>
          <w:sz w:val="20"/>
          <w:szCs w:val="20"/>
        </w:rPr>
        <w:t>governors</w:t>
      </w:r>
    </w:p>
    <w:p w14:paraId="1E4AAA97" w14:textId="785CD779" w:rsidR="00C015A9" w:rsidRPr="00E674AD" w:rsidRDefault="00E674AD" w:rsidP="00C015A9">
      <w:pPr>
        <w:pStyle w:val="Heading2"/>
        <w:rPr>
          <w:rFonts w:ascii="Arial" w:hAnsi="Arial" w:cs="Arial"/>
          <w:sz w:val="20"/>
          <w:szCs w:val="20"/>
        </w:rPr>
      </w:pPr>
      <w:bookmarkStart w:id="21" w:name="_Toc61445980"/>
      <w:bookmarkStart w:id="22" w:name="_Toc61452100"/>
      <w:bookmarkStart w:id="23" w:name="_Toc189230403"/>
      <w:r w:rsidRPr="00E674AD">
        <w:rPr>
          <w:rFonts w:ascii="Arial" w:hAnsi="Arial" w:cs="Arial"/>
          <w:sz w:val="20"/>
          <w:szCs w:val="20"/>
        </w:rPr>
        <w:t>F</w:t>
      </w:r>
      <w:r w:rsidR="00C015A9" w:rsidRPr="00E674AD">
        <w:rPr>
          <w:rFonts w:ascii="Arial" w:hAnsi="Arial" w:cs="Arial"/>
          <w:sz w:val="20"/>
          <w:szCs w:val="20"/>
        </w:rPr>
        <w:t>or monitoring the impact of the Online Safety Policy</w:t>
      </w:r>
      <w:bookmarkEnd w:id="21"/>
      <w:bookmarkEnd w:id="22"/>
      <w:bookmarkEnd w:id="23"/>
    </w:p>
    <w:p w14:paraId="317F3474" w14:textId="0DB8E212" w:rsidR="00C015A9" w:rsidRPr="00E674AD" w:rsidRDefault="00C015A9" w:rsidP="007D403A">
      <w:pPr>
        <w:spacing w:after="0"/>
        <w:rPr>
          <w:rFonts w:ascii="Arial" w:hAnsi="Arial" w:cs="Arial"/>
          <w:i/>
          <w:color w:val="494949"/>
          <w:sz w:val="20"/>
          <w:szCs w:val="20"/>
        </w:rPr>
      </w:pPr>
      <w:r w:rsidRPr="00E674AD">
        <w:rPr>
          <w:rFonts w:ascii="Arial" w:hAnsi="Arial" w:cs="Arial"/>
          <w:color w:val="494949"/>
          <w:sz w:val="20"/>
          <w:szCs w:val="20"/>
        </w:rPr>
        <w:t xml:space="preserve">The school will monitor the impact of the policy using: </w:t>
      </w:r>
    </w:p>
    <w:p w14:paraId="780C188F" w14:textId="77777777" w:rsidR="00C015A9" w:rsidRPr="00E674AD" w:rsidRDefault="00C015A9" w:rsidP="007D403A">
      <w:pPr>
        <w:pStyle w:val="ListParagraph"/>
        <w:numPr>
          <w:ilvl w:val="0"/>
          <w:numId w:val="5"/>
        </w:numPr>
        <w:spacing w:after="0" w:line="240" w:lineRule="auto"/>
        <w:jc w:val="left"/>
        <w:rPr>
          <w:rFonts w:ascii="Arial" w:hAnsi="Arial" w:cs="Arial"/>
          <w:i/>
          <w:color w:val="494949"/>
          <w:sz w:val="20"/>
          <w:szCs w:val="20"/>
        </w:rPr>
      </w:pPr>
      <w:r w:rsidRPr="00E674AD">
        <w:rPr>
          <w:rFonts w:ascii="Arial" w:hAnsi="Arial" w:cs="Arial"/>
          <w:i/>
          <w:color w:val="494949"/>
          <w:sz w:val="20"/>
          <w:szCs w:val="20"/>
        </w:rPr>
        <w:t>logs of reported incidents</w:t>
      </w:r>
    </w:p>
    <w:p w14:paraId="03171EAA" w14:textId="129AEFD0" w:rsidR="00C015A9" w:rsidRPr="00E674AD" w:rsidRDefault="036609D2" w:rsidP="4CAB5DE8">
      <w:pPr>
        <w:pStyle w:val="ListParagraph"/>
        <w:numPr>
          <w:ilvl w:val="0"/>
          <w:numId w:val="5"/>
        </w:numPr>
        <w:spacing w:after="0" w:line="240" w:lineRule="auto"/>
        <w:jc w:val="left"/>
        <w:rPr>
          <w:rFonts w:ascii="Arial" w:hAnsi="Arial" w:cs="Arial"/>
          <w:i/>
          <w:iCs/>
          <w:strike/>
          <w:color w:val="244061" w:themeColor="accent1" w:themeShade="80"/>
          <w:sz w:val="20"/>
          <w:szCs w:val="20"/>
        </w:rPr>
      </w:pPr>
      <w:r w:rsidRPr="00E674AD">
        <w:rPr>
          <w:rFonts w:ascii="Arial" w:hAnsi="Arial" w:cs="Arial"/>
          <w:i/>
          <w:iCs/>
          <w:color w:val="494949"/>
          <w:sz w:val="20"/>
          <w:szCs w:val="20"/>
        </w:rPr>
        <w:t xml:space="preserve">Filtering and </w:t>
      </w:r>
      <w:r w:rsidR="00C015A9" w:rsidRPr="00E674AD">
        <w:rPr>
          <w:rFonts w:ascii="Arial" w:hAnsi="Arial" w:cs="Arial"/>
          <w:i/>
          <w:iCs/>
          <w:color w:val="494949"/>
          <w:sz w:val="20"/>
          <w:szCs w:val="20"/>
        </w:rPr>
        <w:t xml:space="preserve">monitoring logs </w:t>
      </w:r>
    </w:p>
    <w:p w14:paraId="00C6CF4E" w14:textId="77777777" w:rsidR="00C015A9" w:rsidRPr="00E674AD" w:rsidRDefault="00C015A9">
      <w:pPr>
        <w:pStyle w:val="ListParagraph"/>
        <w:numPr>
          <w:ilvl w:val="0"/>
          <w:numId w:val="5"/>
        </w:numPr>
        <w:spacing w:after="0" w:line="240" w:lineRule="auto"/>
        <w:jc w:val="left"/>
        <w:rPr>
          <w:rFonts w:ascii="Arial" w:hAnsi="Arial" w:cs="Arial"/>
          <w:color w:val="494949"/>
          <w:sz w:val="20"/>
          <w:szCs w:val="20"/>
        </w:rPr>
      </w:pPr>
      <w:r w:rsidRPr="00E674AD">
        <w:rPr>
          <w:rFonts w:ascii="Arial" w:hAnsi="Arial" w:cs="Arial"/>
          <w:i/>
          <w:color w:val="494949"/>
          <w:sz w:val="20"/>
          <w:szCs w:val="20"/>
        </w:rPr>
        <w:t xml:space="preserve">surveys/questionnaires of: </w:t>
      </w:r>
    </w:p>
    <w:p w14:paraId="660B9EFA" w14:textId="77777777" w:rsidR="00C015A9" w:rsidRPr="00E674AD" w:rsidRDefault="00C015A9">
      <w:pPr>
        <w:pStyle w:val="ListParagraph"/>
        <w:numPr>
          <w:ilvl w:val="0"/>
          <w:numId w:val="7"/>
        </w:numPr>
        <w:spacing w:after="0" w:line="240" w:lineRule="auto"/>
        <w:jc w:val="left"/>
        <w:rPr>
          <w:rFonts w:ascii="Arial" w:hAnsi="Arial" w:cs="Arial"/>
          <w:color w:val="494949"/>
          <w:sz w:val="20"/>
          <w:szCs w:val="20"/>
        </w:rPr>
      </w:pPr>
      <w:r w:rsidRPr="00E674AD">
        <w:rPr>
          <w:rFonts w:ascii="Arial" w:hAnsi="Arial" w:cs="Arial"/>
          <w:i/>
          <w:color w:val="494949"/>
          <w:sz w:val="20"/>
          <w:szCs w:val="20"/>
        </w:rPr>
        <w:t>learners</w:t>
      </w:r>
    </w:p>
    <w:p w14:paraId="66DECD23" w14:textId="77777777" w:rsidR="00C015A9" w:rsidRPr="00E674AD" w:rsidRDefault="00C015A9">
      <w:pPr>
        <w:pStyle w:val="ListParagraph"/>
        <w:numPr>
          <w:ilvl w:val="0"/>
          <w:numId w:val="7"/>
        </w:numPr>
        <w:spacing w:after="0" w:line="240" w:lineRule="auto"/>
        <w:jc w:val="left"/>
        <w:rPr>
          <w:rFonts w:ascii="Arial" w:hAnsi="Arial" w:cs="Arial"/>
          <w:i/>
          <w:color w:val="494949"/>
          <w:sz w:val="20"/>
          <w:szCs w:val="20"/>
        </w:rPr>
      </w:pPr>
      <w:r w:rsidRPr="00E674AD">
        <w:rPr>
          <w:rFonts w:ascii="Arial" w:hAnsi="Arial" w:cs="Arial"/>
          <w:i/>
          <w:color w:val="494949"/>
          <w:sz w:val="20"/>
          <w:szCs w:val="20"/>
        </w:rPr>
        <w:t xml:space="preserve">parents and carers </w:t>
      </w:r>
    </w:p>
    <w:p w14:paraId="0C70A7BC" w14:textId="77777777" w:rsidR="00C015A9" w:rsidRPr="00E674AD" w:rsidRDefault="00C015A9">
      <w:pPr>
        <w:pStyle w:val="ListParagraph"/>
        <w:numPr>
          <w:ilvl w:val="0"/>
          <w:numId w:val="7"/>
        </w:numPr>
        <w:spacing w:after="200" w:line="276" w:lineRule="auto"/>
        <w:jc w:val="left"/>
        <w:rPr>
          <w:rFonts w:ascii="Arial" w:hAnsi="Arial" w:cs="Arial"/>
        </w:rPr>
      </w:pPr>
      <w:r w:rsidRPr="00E674AD">
        <w:rPr>
          <w:rFonts w:ascii="Arial" w:hAnsi="Arial" w:cs="Arial"/>
          <w:i/>
          <w:color w:val="494949"/>
        </w:rPr>
        <w:t>staff.</w:t>
      </w:r>
      <w:bookmarkStart w:id="24" w:name="_Toc29915709"/>
    </w:p>
    <w:p w14:paraId="58DF9FFA" w14:textId="77777777" w:rsidR="00C015A9" w:rsidRPr="00E674AD" w:rsidRDefault="00C015A9" w:rsidP="00C015A9">
      <w:pPr>
        <w:pStyle w:val="Heading1"/>
        <w:spacing w:after="0"/>
        <w:rPr>
          <w:rFonts w:ascii="Arial" w:hAnsi="Arial" w:cs="Arial"/>
          <w:sz w:val="22"/>
          <w:szCs w:val="22"/>
        </w:rPr>
      </w:pPr>
      <w:bookmarkStart w:id="25" w:name="_Toc61445981"/>
      <w:bookmarkStart w:id="26" w:name="_Toc61452101"/>
      <w:bookmarkStart w:id="27" w:name="_Toc189230404"/>
      <w:bookmarkEnd w:id="20"/>
      <w:r w:rsidRPr="00E674AD">
        <w:rPr>
          <w:rFonts w:ascii="Arial" w:hAnsi="Arial" w:cs="Arial"/>
          <w:sz w:val="22"/>
          <w:szCs w:val="22"/>
        </w:rPr>
        <w:t>Policy and leadership</w:t>
      </w:r>
      <w:bookmarkEnd w:id="25"/>
      <w:bookmarkEnd w:id="26"/>
      <w:bookmarkEnd w:id="27"/>
      <w:r w:rsidRPr="00E674AD">
        <w:rPr>
          <w:rFonts w:ascii="Arial" w:hAnsi="Arial" w:cs="Arial"/>
          <w:sz w:val="22"/>
          <w:szCs w:val="22"/>
        </w:rPr>
        <w:t xml:space="preserve"> </w:t>
      </w:r>
    </w:p>
    <w:bookmarkStart w:id="28" w:name="_Toc61445982"/>
    <w:bookmarkStart w:id="29" w:name="_Toc61452102"/>
    <w:bookmarkStart w:id="30" w:name="_Toc189230405"/>
    <w:p w14:paraId="16091B01" w14:textId="77777777" w:rsidR="00C015A9" w:rsidRPr="00E674AD" w:rsidRDefault="00C015A9" w:rsidP="00C015A9">
      <w:pPr>
        <w:pStyle w:val="Heading2"/>
        <w:spacing w:after="0"/>
        <w:rPr>
          <w:rFonts w:ascii="Arial" w:hAnsi="Arial" w:cs="Arial"/>
          <w:sz w:val="22"/>
          <w:szCs w:val="22"/>
        </w:rPr>
      </w:pPr>
      <w:r w:rsidRPr="00E674AD">
        <w:rPr>
          <w:rFonts w:ascii="Arial" w:hAnsi="Arial" w:cs="Arial"/>
          <w:noProof/>
          <w:sz w:val="22"/>
          <w:szCs w:val="22"/>
          <w:lang w:eastAsia="en-GB"/>
        </w:rPr>
        <mc:AlternateContent>
          <mc:Choice Requires="wps">
            <w:drawing>
              <wp:anchor distT="0" distB="0" distL="114300" distR="114300" simplePos="0" relativeHeight="251658241" behindDoc="0" locked="0" layoutInCell="1" allowOverlap="1" wp14:anchorId="468F3314" wp14:editId="7EA75576">
                <wp:simplePos x="0" y="0"/>
                <wp:positionH relativeFrom="column">
                  <wp:posOffset>-1784985</wp:posOffset>
                </wp:positionH>
                <wp:positionV relativeFrom="paragraph">
                  <wp:posOffset>668020</wp:posOffset>
                </wp:positionV>
                <wp:extent cx="800100" cy="571500"/>
                <wp:effectExtent l="0" t="0" r="3810" b="444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0E0C9E" w14:textId="77777777" w:rsidR="00C015A9" w:rsidRDefault="00C015A9" w:rsidP="00C015A9">
                            <w:pPr>
                              <w:jc w:val="center"/>
                            </w:pPr>
                            <w:r>
                              <w:rPr>
                                <w:color w:val="FFFFFF"/>
                                <w:sz w:val="60"/>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8F3314" id="Text Box 19" o:spid="_x0000_s1027" type="#_x0000_t202" style="position:absolute;left:0;text-align:left;margin-left:-140.55pt;margin-top:52.6pt;width:63pt;height: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" filled="f" stroked="f">
                <v:textbox>
                  <w:txbxContent>
                    <w:p w14:paraId="1F0E0C9E" w14:textId="77777777" w:rsidR="00C015A9" w:rsidRDefault="00C015A9" w:rsidP="00C015A9">
                      <w:pPr>
                        <w:jc w:val="center"/>
                      </w:pPr>
                      <w:r>
                        <w:rPr>
                          <w:color w:val="FFFFFF"/>
                          <w:sz w:val="60"/>
                        </w:rPr>
                        <w:t>6</w:t>
                      </w:r>
                    </w:p>
                  </w:txbxContent>
                </v:textbox>
              </v:shape>
            </w:pict>
          </mc:Fallback>
        </mc:AlternateContent>
      </w:r>
      <w:r w:rsidRPr="00E674AD">
        <w:rPr>
          <w:rFonts w:ascii="Arial" w:hAnsi="Arial" w:cs="Arial"/>
          <w:noProof/>
          <w:sz w:val="22"/>
          <w:szCs w:val="22"/>
          <w:lang w:eastAsia="en-GB"/>
        </w:rPr>
        <mc:AlternateContent>
          <mc:Choice Requires="wps">
            <w:drawing>
              <wp:anchor distT="0" distB="0" distL="114300" distR="114300" simplePos="0" relativeHeight="251658242" behindDoc="0" locked="0" layoutInCell="1" allowOverlap="1" wp14:anchorId="74868FD8" wp14:editId="69493499">
                <wp:simplePos x="0" y="0"/>
                <wp:positionH relativeFrom="column">
                  <wp:posOffset>-1784985</wp:posOffset>
                </wp:positionH>
                <wp:positionV relativeFrom="paragraph">
                  <wp:posOffset>5894705</wp:posOffset>
                </wp:positionV>
                <wp:extent cx="800100" cy="571500"/>
                <wp:effectExtent l="0" t="4445" r="381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970E67" w14:textId="77777777" w:rsidR="00C015A9" w:rsidRDefault="00C015A9" w:rsidP="00C015A9">
                            <w:pPr>
                              <w:jc w:val="center"/>
                            </w:pPr>
                            <w:r>
                              <w:rPr>
                                <w:color w:val="FFFFFF"/>
                                <w:sz w:val="60"/>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868FD8" id="Text Box 10" o:spid="_x0000_s1028" type="#_x0000_t202" style="position:absolute;left:0;text-align:left;margin-left:-140.55pt;margin-top:464.15pt;width:63pt;height: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5Yb4QEAAKc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" filled="f" stroked="f">
                <v:textbox>
                  <w:txbxContent>
                    <w:p w14:paraId="12970E67" w14:textId="77777777" w:rsidR="00C015A9" w:rsidRDefault="00C015A9" w:rsidP="00C015A9">
                      <w:pPr>
                        <w:jc w:val="center"/>
                      </w:pPr>
                      <w:r>
                        <w:rPr>
                          <w:color w:val="FFFFFF"/>
                          <w:sz w:val="60"/>
                        </w:rPr>
                        <w:t>7</w:t>
                      </w:r>
                    </w:p>
                  </w:txbxContent>
                </v:textbox>
              </v:shape>
            </w:pict>
          </mc:Fallback>
        </mc:AlternateContent>
      </w:r>
      <w:r w:rsidRPr="00E674AD">
        <w:rPr>
          <w:rFonts w:ascii="Arial" w:hAnsi="Arial" w:cs="Arial"/>
          <w:sz w:val="22"/>
          <w:szCs w:val="22"/>
        </w:rPr>
        <w:t>Responsibilities</w:t>
      </w:r>
      <w:bookmarkEnd w:id="24"/>
      <w:bookmarkEnd w:id="28"/>
      <w:bookmarkEnd w:id="29"/>
      <w:bookmarkEnd w:id="30"/>
    </w:p>
    <w:p w14:paraId="765DBF64" w14:textId="441B1D0A" w:rsidR="00C015A9" w:rsidRPr="00E674AD" w:rsidRDefault="00C015A9" w:rsidP="00C015A9">
      <w:pPr>
        <w:rPr>
          <w:rFonts w:ascii="Arial" w:hAnsi="Arial" w:cs="Arial"/>
        </w:rPr>
      </w:pPr>
      <w:r w:rsidRPr="00E674AD">
        <w:rPr>
          <w:rFonts w:ascii="Arial" w:hAnsi="Arial" w:cs="Arial"/>
        </w:rPr>
        <w:t xml:space="preserve">To ensure the online safeguarding of members of our school community it is important that all members of that community work together to develop safe and responsible online behaviours, learning from each other and from good practice elsewhere, reporting inappropriate online behaviours, concerns, and misuse as soon </w:t>
      </w:r>
      <w:r w:rsidRPr="00E674AD">
        <w:rPr>
          <w:rFonts w:ascii="Arial" w:hAnsi="Arial" w:cs="Arial"/>
        </w:rPr>
        <w:lastRenderedPageBreak/>
        <w:t>as these become apparent. While this will be a team effort, the following sections outline the online safety roles and responsibilities of individuals</w:t>
      </w:r>
      <w:r w:rsidRPr="00E674AD">
        <w:rPr>
          <w:rStyle w:val="FootnoteReference"/>
          <w:rFonts w:ascii="Arial" w:hAnsi="Arial" w:cs="Arial"/>
          <w:sz w:val="22"/>
        </w:rPr>
        <w:footnoteReference w:id="2"/>
      </w:r>
      <w:r w:rsidRPr="00E674AD">
        <w:rPr>
          <w:rFonts w:ascii="Arial" w:hAnsi="Arial" w:cs="Arial"/>
          <w:i/>
        </w:rPr>
        <w:t xml:space="preserve"> </w:t>
      </w:r>
      <w:r w:rsidRPr="00E674AD">
        <w:rPr>
          <w:rFonts w:ascii="Arial" w:hAnsi="Arial" w:cs="Arial"/>
        </w:rPr>
        <w:t>and groups within the school.</w:t>
      </w:r>
    </w:p>
    <w:p w14:paraId="05844ADB" w14:textId="77777777" w:rsidR="00C015A9" w:rsidRPr="00E674AD" w:rsidRDefault="00C015A9" w:rsidP="00C015A9">
      <w:pPr>
        <w:pStyle w:val="Heading3"/>
        <w:rPr>
          <w:rFonts w:ascii="Arial" w:hAnsi="Arial" w:cs="Arial"/>
          <w:sz w:val="22"/>
        </w:rPr>
      </w:pPr>
      <w:r w:rsidRPr="00E674AD">
        <w:rPr>
          <w:rFonts w:ascii="Arial" w:hAnsi="Arial" w:cs="Arial"/>
          <w:sz w:val="22"/>
        </w:rPr>
        <w:t>Headteacher and senior leaders</w:t>
      </w:r>
    </w:p>
    <w:p w14:paraId="3F3859D9" w14:textId="132DFE6B" w:rsidR="00C015A9" w:rsidRPr="00E674AD" w:rsidRDefault="00C015A9" w:rsidP="33FB13EE">
      <w:pPr>
        <w:pStyle w:val="ListParagraph"/>
        <w:numPr>
          <w:ilvl w:val="0"/>
          <w:numId w:val="25"/>
        </w:numPr>
        <w:rPr>
          <w:rFonts w:ascii="Arial" w:hAnsi="Arial" w:cs="Arial"/>
        </w:rPr>
      </w:pPr>
      <w:r w:rsidRPr="00E674AD">
        <w:rPr>
          <w:rFonts w:ascii="Arial" w:hAnsi="Arial" w:cs="Arial"/>
        </w:rPr>
        <w:t>The headteacher</w:t>
      </w:r>
      <w:r w:rsidRPr="00E674AD">
        <w:rPr>
          <w:rFonts w:ascii="Arial" w:hAnsi="Arial" w:cs="Arial"/>
          <w:i/>
          <w:iCs/>
        </w:rPr>
        <w:t xml:space="preserve"> </w:t>
      </w:r>
      <w:r w:rsidRPr="00E674AD">
        <w:rPr>
          <w:rFonts w:ascii="Arial" w:hAnsi="Arial" w:cs="Arial"/>
        </w:rPr>
        <w:t xml:space="preserve">has a duty of care for ensuring the safety (including online safety) of members of the school community and fostering a culture of safeguarding, though the day-to-day responsibility for online safety </w:t>
      </w:r>
      <w:r w:rsidR="4B4F93A6" w:rsidRPr="00E674AD">
        <w:rPr>
          <w:rFonts w:ascii="Arial" w:hAnsi="Arial" w:cs="Arial"/>
        </w:rPr>
        <w:t xml:space="preserve">is </w:t>
      </w:r>
      <w:r w:rsidR="72298180" w:rsidRPr="00E674AD">
        <w:rPr>
          <w:rFonts w:ascii="Arial" w:hAnsi="Arial" w:cs="Arial"/>
        </w:rPr>
        <w:t>held by t</w:t>
      </w:r>
      <w:r w:rsidR="4B4F93A6" w:rsidRPr="00E674AD">
        <w:rPr>
          <w:rFonts w:ascii="Arial" w:hAnsi="Arial" w:cs="Arial"/>
        </w:rPr>
        <w:t>he Designated Safeguarding Lead, as defined in Keeping Children Safe in Educat</w:t>
      </w:r>
      <w:r w:rsidR="269193A1" w:rsidRPr="00E674AD">
        <w:rPr>
          <w:rFonts w:ascii="Arial" w:hAnsi="Arial" w:cs="Arial"/>
        </w:rPr>
        <w:t xml:space="preserve">ion. </w:t>
      </w:r>
    </w:p>
    <w:p w14:paraId="6FDBACB3" w14:textId="77777777" w:rsidR="00C015A9" w:rsidRPr="00E674AD" w:rsidRDefault="00C015A9">
      <w:pPr>
        <w:pStyle w:val="ListParagraph"/>
        <w:numPr>
          <w:ilvl w:val="0"/>
          <w:numId w:val="25"/>
        </w:numPr>
        <w:rPr>
          <w:rFonts w:ascii="Arial" w:hAnsi="Arial" w:cs="Arial"/>
        </w:rPr>
      </w:pPr>
      <w:r w:rsidRPr="00E674AD">
        <w:rPr>
          <w:rFonts w:ascii="Arial" w:hAnsi="Arial" w:cs="Arial"/>
        </w:rPr>
        <w:t>The headteacher and (at least) another member of the senior leadership team should be aware of the procedures to be followed in the event of a serious online safety allegation being made against a member of staff</w:t>
      </w:r>
      <w:r w:rsidRPr="00E674AD">
        <w:rPr>
          <w:rStyle w:val="FootnoteReference"/>
          <w:rFonts w:ascii="Arial" w:hAnsi="Arial" w:cs="Arial"/>
          <w:bCs/>
          <w:color w:val="494949"/>
          <w:sz w:val="22"/>
        </w:rPr>
        <w:footnoteReference w:id="3"/>
      </w:r>
      <w:r w:rsidRPr="00E674AD">
        <w:rPr>
          <w:rFonts w:ascii="Arial" w:hAnsi="Arial" w:cs="Arial"/>
        </w:rPr>
        <w:t xml:space="preserve">. </w:t>
      </w:r>
    </w:p>
    <w:p w14:paraId="597D4B2F" w14:textId="72690B3E" w:rsidR="00C015A9" w:rsidRPr="00E674AD" w:rsidRDefault="00C015A9">
      <w:pPr>
        <w:pStyle w:val="ListParagraph"/>
        <w:numPr>
          <w:ilvl w:val="0"/>
          <w:numId w:val="25"/>
        </w:numPr>
        <w:rPr>
          <w:rFonts w:ascii="Arial" w:hAnsi="Arial" w:cs="Arial"/>
        </w:rPr>
      </w:pPr>
      <w:r w:rsidRPr="00E674AD">
        <w:rPr>
          <w:rFonts w:ascii="Arial" w:hAnsi="Arial" w:cs="Arial"/>
        </w:rPr>
        <w:t xml:space="preserve">The headteacher/senior leaders are responsible for ensuring that the </w:t>
      </w:r>
      <w:r w:rsidR="470F9FD3" w:rsidRPr="00E674AD">
        <w:rPr>
          <w:rFonts w:ascii="Arial" w:hAnsi="Arial" w:cs="Arial"/>
        </w:rPr>
        <w:t xml:space="preserve">Designated Safeguarding Lead / </w:t>
      </w:r>
      <w:r w:rsidRPr="00E674AD">
        <w:rPr>
          <w:rFonts w:ascii="Arial" w:hAnsi="Arial" w:cs="Arial"/>
        </w:rPr>
        <w:t xml:space="preserve">Online Safety Lead, </w:t>
      </w:r>
      <w:r w:rsidR="5ED51610" w:rsidRPr="00E674AD">
        <w:rPr>
          <w:rFonts w:ascii="Arial" w:hAnsi="Arial" w:cs="Arial"/>
        </w:rPr>
        <w:t>IT provider/</w:t>
      </w:r>
      <w:r w:rsidRPr="00E674AD">
        <w:rPr>
          <w:rFonts w:ascii="Arial" w:hAnsi="Arial" w:cs="Arial"/>
        </w:rPr>
        <w:t xml:space="preserve">technical staff, and other relevant staff carry out their responsibilities effectively and receive suitable training to enable them to carry out their roles and train other colleagues, as relevant. </w:t>
      </w:r>
    </w:p>
    <w:p w14:paraId="36BA232A" w14:textId="77777777" w:rsidR="00C015A9" w:rsidRPr="00E674AD" w:rsidRDefault="00C015A9">
      <w:pPr>
        <w:pStyle w:val="ListParagraph"/>
        <w:numPr>
          <w:ilvl w:val="0"/>
          <w:numId w:val="25"/>
        </w:numPr>
        <w:rPr>
          <w:rFonts w:ascii="Arial" w:hAnsi="Arial" w:cs="Arial"/>
        </w:rPr>
      </w:pPr>
      <w:r w:rsidRPr="00E674AD">
        <w:rPr>
          <w:rFonts w:ascii="Arial" w:hAnsi="Arial" w:cs="Arial"/>
        </w:rPr>
        <w:t xml:space="preserve">The headteacher/senior leaders will ensure that there is a system in place to allow for monitoring and support of those in school who carry out the internal online safety monitoring role. </w:t>
      </w:r>
    </w:p>
    <w:p w14:paraId="49545EB2" w14:textId="11EDD124" w:rsidR="00C015A9" w:rsidRPr="00E674AD" w:rsidRDefault="378C0975" w:rsidP="0024433B">
      <w:pPr>
        <w:pStyle w:val="ListParagraph"/>
        <w:numPr>
          <w:ilvl w:val="0"/>
          <w:numId w:val="25"/>
        </w:numPr>
        <w:rPr>
          <w:rFonts w:ascii="Arial" w:eastAsia="Arial" w:hAnsi="Arial" w:cs="Arial"/>
        </w:rPr>
      </w:pPr>
      <w:r w:rsidRPr="00E674AD">
        <w:rPr>
          <w:rFonts w:ascii="Arial" w:hAnsi="Arial" w:cs="Arial"/>
        </w:rPr>
        <w:t xml:space="preserve">The headteacher/senior leaders will work with the </w:t>
      </w:r>
      <w:r w:rsidRPr="00E674AD">
        <w:rPr>
          <w:rFonts w:ascii="Arial" w:eastAsia="Arial" w:hAnsi="Arial" w:cs="Arial"/>
          <w:color w:val="808080" w:themeColor="background1" w:themeShade="80"/>
        </w:rPr>
        <w:t>responsible Governor</w:t>
      </w:r>
      <w:r w:rsidR="5D8C6812" w:rsidRPr="00E674AD">
        <w:rPr>
          <w:rFonts w:ascii="Arial" w:eastAsia="Arial" w:hAnsi="Arial" w:cs="Arial"/>
          <w:color w:val="808080" w:themeColor="background1" w:themeShade="80"/>
        </w:rPr>
        <w:t xml:space="preserve">, the designated safeguarding lead (DSL) and </w:t>
      </w:r>
      <w:r w:rsidR="007E2555" w:rsidRPr="00E674AD">
        <w:rPr>
          <w:rFonts w:ascii="Arial" w:eastAsia="Arial" w:hAnsi="Arial" w:cs="Arial"/>
          <w:color w:val="808080" w:themeColor="background1" w:themeShade="80"/>
        </w:rPr>
        <w:t>IT Service Provider (Integra IT)</w:t>
      </w:r>
      <w:r w:rsidR="5D8C6812" w:rsidRPr="00E674AD">
        <w:rPr>
          <w:rFonts w:ascii="Arial" w:eastAsia="Arial" w:hAnsi="Arial" w:cs="Arial"/>
          <w:color w:val="808080" w:themeColor="background1" w:themeShade="80"/>
        </w:rPr>
        <w:t xml:space="preserve">s in all aspects of filtering and monitoring.  </w:t>
      </w:r>
    </w:p>
    <w:p w14:paraId="44C19D25" w14:textId="77777777" w:rsidR="00C015A9" w:rsidRPr="00E674AD" w:rsidRDefault="00C015A9" w:rsidP="00C015A9">
      <w:pPr>
        <w:pStyle w:val="Heading3"/>
        <w:rPr>
          <w:rFonts w:ascii="Arial" w:hAnsi="Arial" w:cs="Arial"/>
          <w:sz w:val="22"/>
        </w:rPr>
      </w:pPr>
      <w:r w:rsidRPr="00E674AD">
        <w:rPr>
          <w:rFonts w:ascii="Arial" w:hAnsi="Arial" w:cs="Arial"/>
          <w:sz w:val="22"/>
        </w:rPr>
        <w:t>Governors</w:t>
      </w:r>
    </w:p>
    <w:p w14:paraId="52B65D0C" w14:textId="77777777" w:rsidR="00C015A9" w:rsidRPr="00E674AD" w:rsidRDefault="00C015A9" w:rsidP="007D403A">
      <w:pPr>
        <w:spacing w:after="0"/>
        <w:rPr>
          <w:rFonts w:ascii="Arial" w:hAnsi="Arial" w:cs="Arial"/>
          <w:color w:val="4F81BD" w:themeColor="accent1"/>
        </w:rPr>
      </w:pPr>
      <w:r w:rsidRPr="00E674AD">
        <w:rPr>
          <w:rFonts w:ascii="Arial" w:hAnsi="Arial" w:cs="Arial"/>
          <w:color w:val="4F81BD" w:themeColor="accent1"/>
        </w:rPr>
        <w:t>The DfE guidance “Keeping Children Safe in Education” states:</w:t>
      </w:r>
    </w:p>
    <w:p w14:paraId="391C6F93" w14:textId="77777777" w:rsidR="00C015A9" w:rsidRPr="00E674AD" w:rsidRDefault="00C015A9" w:rsidP="00C015A9">
      <w:pPr>
        <w:ind w:left="720"/>
        <w:rPr>
          <w:rFonts w:ascii="Arial" w:hAnsi="Arial" w:cs="Arial"/>
          <w:color w:val="4F81BD" w:themeColor="accent1"/>
        </w:rPr>
      </w:pPr>
      <w:r w:rsidRPr="00E674AD">
        <w:rPr>
          <w:rFonts w:ascii="Arial" w:hAnsi="Arial" w:cs="Arial"/>
          <w:color w:val="4F81BD" w:themeColor="accent1"/>
        </w:rPr>
        <w:t xml:space="preserve">“Governing bodies and proprietors should ensure there are appropriate policies and procedures in place </w:t>
      </w:r>
      <w:bookmarkStart w:id="31" w:name="_Int_TyGYWfxK"/>
      <w:r w:rsidRPr="00E674AD">
        <w:rPr>
          <w:rFonts w:ascii="Arial" w:hAnsi="Arial" w:cs="Arial"/>
          <w:color w:val="4F81BD" w:themeColor="accent1"/>
        </w:rPr>
        <w:t>in order for</w:t>
      </w:r>
      <w:bookmarkEnd w:id="31"/>
      <w:r w:rsidRPr="00E674AD">
        <w:rPr>
          <w:rFonts w:ascii="Arial" w:hAnsi="Arial" w:cs="Arial"/>
          <w:color w:val="4F81BD" w:themeColor="accent1"/>
        </w:rPr>
        <w:t xml:space="preserve"> appropriate action to be taken in a timely manner to safeguard and promote children’s welfare …. this includes … online safety” </w:t>
      </w:r>
    </w:p>
    <w:p w14:paraId="676E9DD0" w14:textId="0685BF11" w:rsidR="4CAB5DE8" w:rsidRPr="00E674AD" w:rsidRDefault="4F44ED3D" w:rsidP="0024433B">
      <w:pPr>
        <w:ind w:left="720"/>
        <w:rPr>
          <w:rFonts w:ascii="Arial" w:eastAsia="Open Sans Light" w:hAnsi="Arial" w:cs="Arial"/>
          <w:color w:val="4F81BD" w:themeColor="accent1"/>
        </w:rPr>
      </w:pPr>
      <w:r w:rsidRPr="00E674AD">
        <w:rPr>
          <w:rFonts w:ascii="Arial" w:eastAsia="Open Sans Light" w:hAnsi="Arial" w:cs="Arial"/>
          <w:color w:val="4F81BD" w:themeColor="accent1"/>
        </w:rPr>
        <w:t>“Governing bodies and proprietors should ensure an appropriate senior member of staff, from the school or college leadership team, is appointed to the role of designated safeguarding lead. The designated safeguarding lead should take lead responsibility for safeguarding and child protection (including online safety and understanding the filtering and monitoring systems and processes in place)”</w:t>
      </w:r>
    </w:p>
    <w:p w14:paraId="12F1288E" w14:textId="0AD101CF" w:rsidR="00C015A9" w:rsidRPr="00E674AD" w:rsidRDefault="00C015A9" w:rsidP="00C015A9">
      <w:pPr>
        <w:rPr>
          <w:rFonts w:ascii="Arial" w:hAnsi="Arial" w:cs="Arial"/>
        </w:rPr>
      </w:pPr>
      <w:r w:rsidRPr="00E674AD">
        <w:rPr>
          <w:rFonts w:ascii="Arial" w:hAnsi="Arial" w:cs="Arial"/>
        </w:rPr>
        <w:t xml:space="preserve">Governors are responsible for the approval of the Online Safety Policy and for reviewing the effectiveness of the policy </w:t>
      </w:r>
      <w:hyperlink r:id="rId9">
        <w:r w:rsidRPr="00E674AD">
          <w:rPr>
            <w:rStyle w:val="Hyperlink"/>
            <w:rFonts w:ascii="Arial" w:hAnsi="Arial" w:cs="Arial"/>
          </w:rPr>
          <w:t>e.g. by asking the questions posed in the UKCIS document “Online Safety in Schools and Colleges – questions from the Governing Body”</w:t>
        </w:r>
      </w:hyperlink>
      <w:r w:rsidRPr="00E674AD">
        <w:rPr>
          <w:rStyle w:val="IntenseEmphasis"/>
          <w:rFonts w:ascii="Arial" w:hAnsi="Arial" w:cs="Arial"/>
        </w:rPr>
        <w:t xml:space="preserve">.  </w:t>
      </w:r>
    </w:p>
    <w:p w14:paraId="48AD945F" w14:textId="138C5239" w:rsidR="00C015A9" w:rsidRPr="00E674AD" w:rsidRDefault="00C015A9" w:rsidP="007D403A">
      <w:pPr>
        <w:spacing w:after="0"/>
        <w:rPr>
          <w:rFonts w:ascii="Arial" w:hAnsi="Arial" w:cs="Arial"/>
        </w:rPr>
      </w:pPr>
      <w:r w:rsidRPr="00E674AD">
        <w:rPr>
          <w:rStyle w:val="IntenseEmphasis"/>
          <w:rFonts w:ascii="Arial" w:hAnsi="Arial" w:cs="Arial"/>
        </w:rPr>
        <w:t>T</w:t>
      </w:r>
      <w:r w:rsidRPr="00E674AD">
        <w:rPr>
          <w:rFonts w:ascii="Arial" w:hAnsi="Arial" w:cs="Arial"/>
        </w:rPr>
        <w:t>his review will be carried out by th</w:t>
      </w:r>
      <w:r w:rsidR="0024433B" w:rsidRPr="00E674AD">
        <w:rPr>
          <w:rFonts w:ascii="Arial" w:hAnsi="Arial" w:cs="Arial"/>
        </w:rPr>
        <w:t>e Governor for Safeguarding</w:t>
      </w:r>
      <w:r w:rsidRPr="00E674AD">
        <w:rPr>
          <w:rFonts w:ascii="Arial" w:hAnsi="Arial" w:cs="Arial"/>
        </w:rPr>
        <w:t xml:space="preserve"> who</w:t>
      </w:r>
      <w:r w:rsidR="0024433B" w:rsidRPr="00E674AD">
        <w:rPr>
          <w:rFonts w:ascii="Arial" w:hAnsi="Arial" w:cs="Arial"/>
        </w:rPr>
        <w:t xml:space="preserve"> will provide updates to the </w:t>
      </w:r>
      <w:r w:rsidRPr="00E674AD">
        <w:rPr>
          <w:rFonts w:ascii="Arial" w:hAnsi="Arial" w:cs="Arial"/>
        </w:rPr>
        <w:t xml:space="preserve"> members</w:t>
      </w:r>
      <w:r w:rsidR="0024433B" w:rsidRPr="00E674AD">
        <w:rPr>
          <w:rFonts w:ascii="Arial" w:hAnsi="Arial" w:cs="Arial"/>
        </w:rPr>
        <w:t xml:space="preserve"> of the FGB.  The FGB</w:t>
      </w:r>
      <w:r w:rsidRPr="00E674AD">
        <w:rPr>
          <w:rFonts w:ascii="Arial" w:hAnsi="Arial" w:cs="Arial"/>
        </w:rPr>
        <w:t xml:space="preserve"> will receive regular information about online safety incidents and monitoring reports. A member of the governing body will take on the role of Online Safety Governor to include:</w:t>
      </w:r>
    </w:p>
    <w:p w14:paraId="4621D09C" w14:textId="25541CD0" w:rsidR="00C015A9" w:rsidRPr="00E674AD" w:rsidRDefault="00C015A9">
      <w:pPr>
        <w:pStyle w:val="ListParagraph"/>
        <w:numPr>
          <w:ilvl w:val="0"/>
          <w:numId w:val="26"/>
        </w:numPr>
        <w:tabs>
          <w:tab w:val="left" w:pos="284"/>
        </w:tabs>
        <w:spacing w:after="0" w:line="240" w:lineRule="auto"/>
        <w:jc w:val="left"/>
        <w:rPr>
          <w:rFonts w:ascii="Arial" w:hAnsi="Arial" w:cs="Arial"/>
          <w:b/>
          <w:bCs/>
        </w:rPr>
      </w:pPr>
      <w:r w:rsidRPr="00E674AD">
        <w:rPr>
          <w:rFonts w:ascii="Arial" w:hAnsi="Arial" w:cs="Arial"/>
          <w:b/>
          <w:bCs/>
        </w:rPr>
        <w:t xml:space="preserve">regular meetings with the </w:t>
      </w:r>
      <w:r w:rsidR="4E5F8BB4" w:rsidRPr="00E674AD">
        <w:rPr>
          <w:rFonts w:ascii="Arial" w:hAnsi="Arial" w:cs="Arial"/>
          <w:b/>
          <w:bCs/>
        </w:rPr>
        <w:t xml:space="preserve">Designated Safeguarding Lead / </w:t>
      </w:r>
      <w:r w:rsidRPr="00E674AD">
        <w:rPr>
          <w:rFonts w:ascii="Arial" w:hAnsi="Arial" w:cs="Arial"/>
          <w:b/>
          <w:bCs/>
        </w:rPr>
        <w:t>Online Safety Lead</w:t>
      </w:r>
    </w:p>
    <w:p w14:paraId="1A4CD12F" w14:textId="77777777" w:rsidR="00C015A9" w:rsidRPr="00E674AD" w:rsidRDefault="00C015A9">
      <w:pPr>
        <w:pStyle w:val="ListParagraph"/>
        <w:numPr>
          <w:ilvl w:val="0"/>
          <w:numId w:val="26"/>
        </w:numPr>
        <w:tabs>
          <w:tab w:val="left" w:pos="284"/>
        </w:tabs>
        <w:spacing w:after="0" w:line="240" w:lineRule="auto"/>
        <w:jc w:val="left"/>
        <w:rPr>
          <w:rFonts w:ascii="Arial" w:hAnsi="Arial" w:cs="Arial"/>
          <w:b/>
          <w:bCs/>
        </w:rPr>
      </w:pPr>
      <w:r w:rsidRPr="00E674AD">
        <w:rPr>
          <w:rFonts w:ascii="Arial" w:hAnsi="Arial" w:cs="Arial"/>
          <w:b/>
          <w:bCs/>
        </w:rPr>
        <w:t>regularly receiving (collated and anonymised) reports of online safety incidents</w:t>
      </w:r>
    </w:p>
    <w:p w14:paraId="1001A9C1" w14:textId="77777777" w:rsidR="00C015A9" w:rsidRPr="00E674AD" w:rsidRDefault="00C015A9">
      <w:pPr>
        <w:pStyle w:val="ListParagraph"/>
        <w:numPr>
          <w:ilvl w:val="0"/>
          <w:numId w:val="26"/>
        </w:numPr>
        <w:tabs>
          <w:tab w:val="left" w:pos="284"/>
        </w:tabs>
        <w:spacing w:after="0" w:line="240" w:lineRule="auto"/>
        <w:jc w:val="left"/>
        <w:rPr>
          <w:rFonts w:ascii="Arial" w:hAnsi="Arial" w:cs="Arial"/>
          <w:b/>
          <w:bCs/>
        </w:rPr>
      </w:pPr>
      <w:r w:rsidRPr="00E674AD">
        <w:rPr>
          <w:rFonts w:ascii="Arial" w:hAnsi="Arial" w:cs="Arial"/>
          <w:b/>
          <w:bCs/>
        </w:rPr>
        <w:lastRenderedPageBreak/>
        <w:t>checking that provision outlined in the Online Safety Policy (e.g. online safety education provision and staff training is taking place as intended)</w:t>
      </w:r>
    </w:p>
    <w:p w14:paraId="7D9F5C46" w14:textId="70810E8A" w:rsidR="5BA64405" w:rsidRPr="00E674AD" w:rsidRDefault="5BA64405" w:rsidP="4CAB5DE8">
      <w:pPr>
        <w:pStyle w:val="ListParagraph"/>
        <w:numPr>
          <w:ilvl w:val="0"/>
          <w:numId w:val="26"/>
        </w:numPr>
        <w:tabs>
          <w:tab w:val="left" w:pos="284"/>
        </w:tabs>
        <w:spacing w:after="0" w:line="240" w:lineRule="auto"/>
        <w:jc w:val="left"/>
        <w:rPr>
          <w:rStyle w:val="Hyperlink"/>
          <w:rFonts w:ascii="Arial" w:eastAsia="Arial" w:hAnsi="Arial" w:cs="Arial"/>
          <w:color w:val="0B0C0C"/>
        </w:rPr>
      </w:pPr>
      <w:r w:rsidRPr="00E674AD">
        <w:rPr>
          <w:rFonts w:ascii="Arial" w:hAnsi="Arial" w:cs="Arial"/>
          <w:b/>
          <w:bCs/>
        </w:rPr>
        <w:t>Ensuring that</w:t>
      </w:r>
      <w:r w:rsidRPr="00E674AD">
        <w:rPr>
          <w:rFonts w:ascii="Arial" w:hAnsi="Arial" w:cs="Arial"/>
        </w:rPr>
        <w:t xml:space="preserve"> </w:t>
      </w:r>
      <w:r w:rsidR="61FEA14F" w:rsidRPr="00E674AD">
        <w:rPr>
          <w:rFonts w:ascii="Arial" w:hAnsi="Arial" w:cs="Arial"/>
          <w:b/>
          <w:bCs/>
        </w:rPr>
        <w:t xml:space="preserve">the </w:t>
      </w:r>
      <w:r w:rsidR="620CDA69" w:rsidRPr="00E674AD">
        <w:rPr>
          <w:rFonts w:ascii="Arial" w:eastAsia="Arial" w:hAnsi="Arial" w:cs="Arial"/>
          <w:b/>
          <w:bCs/>
          <w:color w:val="0B0C0C"/>
        </w:rPr>
        <w:t>filtering and monitoring provision is reviewed</w:t>
      </w:r>
      <w:r w:rsidR="3E24E543" w:rsidRPr="00E674AD">
        <w:rPr>
          <w:rFonts w:ascii="Arial" w:eastAsia="Arial" w:hAnsi="Arial" w:cs="Arial"/>
          <w:b/>
          <w:bCs/>
          <w:color w:val="0B0C0C"/>
        </w:rPr>
        <w:t xml:space="preserve"> and recorded, </w:t>
      </w:r>
      <w:r w:rsidR="620CDA69" w:rsidRPr="00E674AD">
        <w:rPr>
          <w:rFonts w:ascii="Arial" w:eastAsia="Arial" w:hAnsi="Arial" w:cs="Arial"/>
          <w:b/>
          <w:bCs/>
          <w:color w:val="0B0C0C"/>
        </w:rPr>
        <w:t>at least annually. </w:t>
      </w:r>
      <w:r w:rsidR="121A27A4" w:rsidRPr="00E674AD">
        <w:rPr>
          <w:rFonts w:ascii="Arial" w:eastAsia="Arial" w:hAnsi="Arial" w:cs="Arial"/>
          <w:color w:val="0B0C0C"/>
        </w:rPr>
        <w:t>(</w:t>
      </w:r>
      <w:r w:rsidR="620CDA69" w:rsidRPr="00E674AD">
        <w:rPr>
          <w:rFonts w:ascii="Arial" w:eastAsia="Arial" w:hAnsi="Arial" w:cs="Arial"/>
          <w:color w:val="0B0C0C"/>
        </w:rPr>
        <w:t xml:space="preserve">The review </w:t>
      </w:r>
      <w:r w:rsidR="05E69676" w:rsidRPr="00E674AD">
        <w:rPr>
          <w:rFonts w:ascii="Arial" w:eastAsia="Arial" w:hAnsi="Arial" w:cs="Arial"/>
          <w:color w:val="0B0C0C"/>
        </w:rPr>
        <w:t>will</w:t>
      </w:r>
      <w:r w:rsidR="620CDA69" w:rsidRPr="00E674AD">
        <w:rPr>
          <w:rFonts w:ascii="Arial" w:eastAsia="Arial" w:hAnsi="Arial" w:cs="Arial"/>
          <w:color w:val="0B0C0C"/>
        </w:rPr>
        <w:t xml:space="preserve"> be conducted by members of the </w:t>
      </w:r>
      <w:r w:rsidR="2E2D3B5E" w:rsidRPr="00E674AD">
        <w:rPr>
          <w:rFonts w:ascii="Arial" w:eastAsia="Arial" w:hAnsi="Arial" w:cs="Arial"/>
          <w:color w:val="0B0C0C"/>
        </w:rPr>
        <w:t xml:space="preserve">SLT, the DSL, </w:t>
      </w:r>
      <w:r w:rsidR="620CDA69" w:rsidRPr="00E674AD">
        <w:rPr>
          <w:rFonts w:ascii="Arial" w:eastAsia="Arial" w:hAnsi="Arial" w:cs="Arial"/>
          <w:color w:val="0B0C0C"/>
        </w:rPr>
        <w:t xml:space="preserve">and the </w:t>
      </w:r>
      <w:r w:rsidR="007E2555" w:rsidRPr="00E674AD">
        <w:rPr>
          <w:rFonts w:ascii="Arial" w:eastAsia="Arial" w:hAnsi="Arial" w:cs="Arial"/>
          <w:color w:val="0B0C0C"/>
        </w:rPr>
        <w:t>IT Service Provider (Integra IT)</w:t>
      </w:r>
      <w:r w:rsidR="620CDA69" w:rsidRPr="00E674AD">
        <w:rPr>
          <w:rFonts w:ascii="Arial" w:eastAsia="Arial" w:hAnsi="Arial" w:cs="Arial"/>
          <w:color w:val="0B0C0C"/>
        </w:rPr>
        <w:t xml:space="preserve"> and involve the responsible governor</w:t>
      </w:r>
      <w:r w:rsidR="530DAA26" w:rsidRPr="00E674AD">
        <w:rPr>
          <w:rFonts w:ascii="Arial" w:eastAsia="Arial" w:hAnsi="Arial" w:cs="Arial"/>
          <w:color w:val="0B0C0C"/>
        </w:rPr>
        <w:t>)</w:t>
      </w:r>
      <w:r w:rsidR="57D75F58" w:rsidRPr="00E674AD">
        <w:rPr>
          <w:rFonts w:ascii="Arial" w:eastAsia="Arial" w:hAnsi="Arial" w:cs="Arial"/>
          <w:color w:val="0B0C0C"/>
        </w:rPr>
        <w:t xml:space="preserve"> - in-line with the </w:t>
      </w:r>
      <w:hyperlink r:id="rId10">
        <w:r w:rsidR="57D75F58" w:rsidRPr="00E674AD">
          <w:rPr>
            <w:rStyle w:val="Hyperlink"/>
            <w:rFonts w:ascii="Arial" w:eastAsia="Arial" w:hAnsi="Arial" w:cs="Arial"/>
          </w:rPr>
          <w:t>DfE Filtering and Monitoring Standards</w:t>
        </w:r>
      </w:hyperlink>
    </w:p>
    <w:p w14:paraId="34F1FCC8" w14:textId="31D6807D" w:rsidR="005704AF" w:rsidRPr="00E674AD" w:rsidRDefault="005704AF" w:rsidP="005704AF">
      <w:pPr>
        <w:pStyle w:val="ListParagraph"/>
        <w:numPr>
          <w:ilvl w:val="0"/>
          <w:numId w:val="26"/>
        </w:numPr>
        <w:tabs>
          <w:tab w:val="left" w:pos="284"/>
        </w:tabs>
        <w:spacing w:after="0" w:line="240" w:lineRule="auto"/>
        <w:jc w:val="left"/>
        <w:rPr>
          <w:rFonts w:ascii="Arial" w:hAnsi="Arial" w:cs="Arial"/>
          <w:b/>
          <w:bCs/>
        </w:rPr>
      </w:pPr>
      <w:r w:rsidRPr="00E674AD">
        <w:rPr>
          <w:rFonts w:ascii="Arial" w:hAnsi="Arial" w:cs="Arial"/>
          <w:b/>
          <w:bCs/>
        </w:rPr>
        <w:t xml:space="preserve">reporting to relevant </w:t>
      </w:r>
      <w:r w:rsidRPr="00E674AD">
        <w:rPr>
          <w:rFonts w:ascii="Arial" w:hAnsi="Arial" w:cs="Arial"/>
          <w:b/>
          <w:bCs/>
          <w:i/>
          <w:iCs/>
        </w:rPr>
        <w:t>governors group/meeting</w:t>
      </w:r>
      <w:r w:rsidRPr="00E674AD">
        <w:rPr>
          <w:rFonts w:ascii="Arial" w:hAnsi="Arial" w:cs="Arial"/>
          <w:b/>
          <w:bCs/>
        </w:rPr>
        <w:t xml:space="preserve">  </w:t>
      </w:r>
    </w:p>
    <w:p w14:paraId="2146BEA4" w14:textId="70EE3E2A" w:rsidR="07841D03" w:rsidRPr="00E674AD" w:rsidRDefault="07841D03" w:rsidP="4CAB5DE8">
      <w:pPr>
        <w:pStyle w:val="ListParagraph"/>
        <w:numPr>
          <w:ilvl w:val="0"/>
          <w:numId w:val="26"/>
        </w:numPr>
        <w:tabs>
          <w:tab w:val="left" w:pos="284"/>
        </w:tabs>
        <w:spacing w:after="0" w:line="240" w:lineRule="auto"/>
        <w:jc w:val="left"/>
        <w:rPr>
          <w:rFonts w:ascii="Arial" w:eastAsia="Arial" w:hAnsi="Arial" w:cs="Arial"/>
          <w:color w:val="0B0C0C"/>
        </w:rPr>
      </w:pPr>
      <w:r w:rsidRPr="00E674AD">
        <w:rPr>
          <w:rFonts w:ascii="Arial" w:eastAsia="Arial" w:hAnsi="Arial" w:cs="Arial"/>
          <w:color w:val="0B0C0C"/>
        </w:rPr>
        <w:t xml:space="preserve">Receiving (at least) basic cyber-security training to enable the </w:t>
      </w:r>
      <w:r w:rsidR="67455845" w:rsidRPr="00E674AD">
        <w:rPr>
          <w:rFonts w:ascii="Arial" w:eastAsia="Arial" w:hAnsi="Arial" w:cs="Arial"/>
          <w:color w:val="0B0C0C"/>
        </w:rPr>
        <w:t xml:space="preserve">governors to check that the school meets the </w:t>
      </w:r>
      <w:hyperlink r:id="rId11">
        <w:r w:rsidR="67455845" w:rsidRPr="00E674AD">
          <w:rPr>
            <w:rStyle w:val="Hyperlink"/>
            <w:rFonts w:ascii="Arial" w:eastAsia="Arial" w:hAnsi="Arial" w:cs="Arial"/>
          </w:rPr>
          <w:t>DfE Cyber-Security Standards</w:t>
        </w:r>
      </w:hyperlink>
    </w:p>
    <w:p w14:paraId="2EC2E6F5" w14:textId="77777777" w:rsidR="00C015A9" w:rsidRPr="00E674AD" w:rsidRDefault="00C015A9" w:rsidP="00C015A9">
      <w:pPr>
        <w:pStyle w:val="ListParagraph"/>
        <w:tabs>
          <w:tab w:val="left" w:pos="284"/>
        </w:tabs>
        <w:spacing w:after="0" w:line="240" w:lineRule="auto"/>
        <w:ind w:left="284"/>
        <w:jc w:val="left"/>
        <w:rPr>
          <w:rFonts w:ascii="Arial" w:hAnsi="Arial" w:cs="Arial"/>
          <w:i/>
          <w:iCs/>
        </w:rPr>
      </w:pPr>
    </w:p>
    <w:p w14:paraId="06230CCA" w14:textId="77777777" w:rsidR="00C015A9" w:rsidRPr="00E674AD" w:rsidRDefault="00C015A9" w:rsidP="00C015A9">
      <w:pPr>
        <w:tabs>
          <w:tab w:val="left" w:pos="284"/>
        </w:tabs>
        <w:rPr>
          <w:rFonts w:ascii="Arial" w:hAnsi="Arial" w:cs="Arial"/>
        </w:rPr>
      </w:pPr>
      <w:r w:rsidRPr="00E674AD">
        <w:rPr>
          <w:rFonts w:ascii="Arial" w:hAnsi="Arial" w:cs="Arial"/>
        </w:rPr>
        <w:t>The governing body will also support the school in encouraging parents/carers and the wider community to become engaged in online safety activities.</w:t>
      </w:r>
    </w:p>
    <w:p w14:paraId="170EF472" w14:textId="548BFA06" w:rsidR="4CAB5DE8" w:rsidRPr="00E674AD" w:rsidRDefault="1D65FDA3" w:rsidP="000150BF">
      <w:pPr>
        <w:pStyle w:val="Heading3"/>
        <w:rPr>
          <w:rFonts w:ascii="Arial" w:hAnsi="Arial" w:cs="Arial"/>
          <w:sz w:val="22"/>
        </w:rPr>
      </w:pPr>
      <w:r w:rsidRPr="00E674AD">
        <w:rPr>
          <w:rFonts w:ascii="Arial" w:hAnsi="Arial" w:cs="Arial"/>
          <w:sz w:val="22"/>
        </w:rPr>
        <w:t>Designated Safety Lead (DSL)</w:t>
      </w:r>
    </w:p>
    <w:p w14:paraId="37AE0614" w14:textId="021D5DA0" w:rsidR="1D65FDA3" w:rsidRPr="00E674AD" w:rsidRDefault="1D65FDA3" w:rsidP="4CAB5DE8">
      <w:pPr>
        <w:tabs>
          <w:tab w:val="left" w:pos="284"/>
        </w:tabs>
        <w:rPr>
          <w:rStyle w:val="IntenseEmphasis"/>
          <w:rFonts w:ascii="Arial" w:hAnsi="Arial" w:cs="Arial"/>
          <w:u w:val="none"/>
        </w:rPr>
      </w:pPr>
      <w:r w:rsidRPr="00E674AD">
        <w:rPr>
          <w:rStyle w:val="IntenseEmphasis"/>
          <w:rFonts w:ascii="Arial" w:hAnsi="Arial" w:cs="Arial"/>
          <w:u w:val="none"/>
        </w:rPr>
        <w:t>Keeping Children Safe in Education states that:</w:t>
      </w:r>
    </w:p>
    <w:p w14:paraId="1D5D75E0" w14:textId="3110480E" w:rsidR="47A65013" w:rsidRPr="00E674AD" w:rsidRDefault="47A65013" w:rsidP="4CAB5DE8">
      <w:pPr>
        <w:ind w:left="720"/>
        <w:rPr>
          <w:rFonts w:ascii="Arial" w:eastAsia="Open Sans Light" w:hAnsi="Arial" w:cs="Arial"/>
          <w:i/>
          <w:iCs/>
          <w:color w:val="4F81BD" w:themeColor="accent1"/>
        </w:rPr>
      </w:pPr>
      <w:r w:rsidRPr="00E674AD">
        <w:rPr>
          <w:rFonts w:ascii="Arial" w:eastAsia="Open Sans Light" w:hAnsi="Arial" w:cs="Arial"/>
          <w:i/>
          <w:iCs/>
          <w:color w:val="4F81BD" w:themeColor="accent1"/>
        </w:rPr>
        <w:t>“The designated safeguarding lead should take lead responsibility for safeguarding and child protection (including online safety and understanding the filtering and monitoring systems and processes in place). This should be explicit in the role holder’s job description.”</w:t>
      </w:r>
    </w:p>
    <w:p w14:paraId="21C33B27" w14:textId="6F950E4C" w:rsidR="47A65013" w:rsidRPr="00E674AD" w:rsidRDefault="47A65013" w:rsidP="4CAB5DE8">
      <w:pPr>
        <w:ind w:left="720"/>
        <w:rPr>
          <w:rFonts w:ascii="Arial" w:eastAsia="Open Sans Light" w:hAnsi="Arial" w:cs="Arial"/>
          <w:i/>
          <w:iCs/>
          <w:color w:val="4F81BD" w:themeColor="accent1"/>
        </w:rPr>
      </w:pPr>
      <w:r w:rsidRPr="00E674AD">
        <w:rPr>
          <w:rFonts w:ascii="Arial" w:eastAsia="Open Sans Light" w:hAnsi="Arial" w:cs="Arial"/>
          <w:i/>
          <w:iCs/>
          <w:color w:val="4F81BD" w:themeColor="accent1"/>
        </w:rPr>
        <w:t>They (the DSL) “are able to understand the unique risks associated with online safety and be confident that they have the relevant knowledge and up to date capability required to keep children safe whilst they are online at school or college”</w:t>
      </w:r>
    </w:p>
    <w:p w14:paraId="234382A6" w14:textId="3B370E49" w:rsidR="238D7434" w:rsidRPr="00E674AD" w:rsidRDefault="238D7434" w:rsidP="4CAB5DE8">
      <w:pPr>
        <w:ind w:left="720"/>
        <w:rPr>
          <w:rFonts w:ascii="Arial" w:eastAsia="Open Sans Light" w:hAnsi="Arial" w:cs="Arial"/>
          <w:color w:val="4F81BD" w:themeColor="accent1"/>
        </w:rPr>
      </w:pPr>
      <w:r w:rsidRPr="00E674AD">
        <w:rPr>
          <w:rFonts w:ascii="Arial" w:eastAsia="Open Sans Light" w:hAnsi="Arial" w:cs="Arial"/>
          <w:i/>
          <w:iCs/>
          <w:color w:val="4F81BD" w:themeColor="accent1"/>
        </w:rPr>
        <w:t>They (the DSL) “</w:t>
      </w:r>
      <w:r w:rsidRPr="00E674AD">
        <w:rPr>
          <w:rFonts w:ascii="Arial" w:eastAsia="Open Sans Light" w:hAnsi="Arial" w:cs="Arial"/>
          <w:color w:val="4F81BD" w:themeColor="accent1"/>
        </w:rPr>
        <w:t>can recognise the additional risks that children with special educational needs and disabilities (SEND) face online, for example, from bullying, grooming and radicalisation and are confident they have the capability to support children with SEND to stay safe online”</w:t>
      </w:r>
    </w:p>
    <w:p w14:paraId="3D987EE9" w14:textId="4DA1CF4C" w:rsidR="71505CD2" w:rsidRPr="00E674AD" w:rsidRDefault="71505CD2" w:rsidP="7886BD4A">
      <w:pPr>
        <w:rPr>
          <w:rFonts w:ascii="Arial" w:eastAsia="Open Sans Light" w:hAnsi="Arial" w:cs="Arial"/>
          <w:color w:val="4F81BD" w:themeColor="accent1"/>
        </w:rPr>
      </w:pPr>
      <w:r w:rsidRPr="00E674AD">
        <w:rPr>
          <w:rFonts w:ascii="Arial" w:eastAsia="Open Sans Light" w:hAnsi="Arial" w:cs="Arial"/>
          <w:color w:val="4F81BD" w:themeColor="accent1"/>
        </w:rPr>
        <w:t>While the responsibility for online safety is held by the DSL and cannot be delegated</w:t>
      </w:r>
      <w:r w:rsidR="6934C4B7" w:rsidRPr="00E674AD">
        <w:rPr>
          <w:rFonts w:ascii="Arial" w:eastAsia="Open Sans Light" w:hAnsi="Arial" w:cs="Arial"/>
          <w:color w:val="4F81BD" w:themeColor="accent1"/>
        </w:rPr>
        <w:t xml:space="preserve">, the school may choose to appoint an Online Safety Lead or other relevant </w:t>
      </w:r>
      <w:r w:rsidR="365BD868" w:rsidRPr="00E674AD">
        <w:rPr>
          <w:rFonts w:ascii="Arial" w:eastAsia="Open Sans Light" w:hAnsi="Arial" w:cs="Arial"/>
          <w:color w:val="4F81BD" w:themeColor="accent1"/>
        </w:rPr>
        <w:t>persons to work in support of the DSL in carrying out these r</w:t>
      </w:r>
      <w:r w:rsidR="7D3945A1" w:rsidRPr="00E674AD">
        <w:rPr>
          <w:rFonts w:ascii="Arial" w:eastAsia="Open Sans Light" w:hAnsi="Arial" w:cs="Arial"/>
          <w:color w:val="4F81BD" w:themeColor="accent1"/>
        </w:rPr>
        <w:t xml:space="preserve">esponsibilities. It is recommended that the </w:t>
      </w:r>
      <w:r w:rsidR="5A67805C" w:rsidRPr="00E674AD">
        <w:rPr>
          <w:rFonts w:ascii="Arial" w:eastAsia="Open Sans Light" w:hAnsi="Arial" w:cs="Arial"/>
          <w:color w:val="4F81BD" w:themeColor="accent1"/>
        </w:rPr>
        <w:t>school reviews the sections below for the DSL and OSL an</w:t>
      </w:r>
      <w:r w:rsidR="3080B333" w:rsidRPr="00E674AD">
        <w:rPr>
          <w:rFonts w:ascii="Arial" w:eastAsia="Open Sans Light" w:hAnsi="Arial" w:cs="Arial"/>
          <w:color w:val="4F81BD" w:themeColor="accent1"/>
        </w:rPr>
        <w:t>d allocate roles depending on the structure it has chosen</w:t>
      </w:r>
    </w:p>
    <w:p w14:paraId="11103121" w14:textId="0DC827CE" w:rsidR="19937520" w:rsidRPr="00E674AD" w:rsidRDefault="19937520" w:rsidP="7886BD4A">
      <w:pPr>
        <w:rPr>
          <w:rFonts w:ascii="Arial" w:eastAsia="Open Sans Light" w:hAnsi="Arial" w:cs="Arial"/>
        </w:rPr>
      </w:pPr>
      <w:r w:rsidRPr="00E674AD">
        <w:rPr>
          <w:rFonts w:ascii="Arial" w:eastAsia="Open Sans Light" w:hAnsi="Arial" w:cs="Arial"/>
        </w:rPr>
        <w:t>The DSL will</w:t>
      </w:r>
      <w:r w:rsidR="76E14698" w:rsidRPr="00E674AD">
        <w:rPr>
          <w:rFonts w:ascii="Arial" w:eastAsia="Open Sans Light" w:hAnsi="Arial" w:cs="Arial"/>
        </w:rPr>
        <w:t>:</w:t>
      </w:r>
    </w:p>
    <w:p w14:paraId="01DC9B47" w14:textId="4DD753CC" w:rsidR="19937520" w:rsidRPr="00E674AD" w:rsidRDefault="19937520" w:rsidP="7886BD4A">
      <w:pPr>
        <w:pStyle w:val="ListParagraph"/>
        <w:numPr>
          <w:ilvl w:val="0"/>
          <w:numId w:val="2"/>
        </w:numPr>
        <w:rPr>
          <w:rFonts w:ascii="Arial" w:eastAsia="Open Sans Light" w:hAnsi="Arial" w:cs="Arial"/>
        </w:rPr>
      </w:pPr>
      <w:r w:rsidRPr="00E674AD">
        <w:rPr>
          <w:rFonts w:ascii="Arial" w:eastAsia="Open Sans Light" w:hAnsi="Arial" w:cs="Arial"/>
        </w:rPr>
        <w:t xml:space="preserve">hold the lead responsibility </w:t>
      </w:r>
      <w:r w:rsidR="4ACCE3AA" w:rsidRPr="00E674AD">
        <w:rPr>
          <w:rFonts w:ascii="Arial" w:eastAsia="Open Sans Light" w:hAnsi="Arial" w:cs="Arial"/>
        </w:rPr>
        <w:t>for online safety, within their safeguarding role</w:t>
      </w:r>
      <w:r w:rsidR="11A4E949" w:rsidRPr="00E674AD">
        <w:rPr>
          <w:rFonts w:ascii="Arial" w:eastAsia="Open Sans Light" w:hAnsi="Arial" w:cs="Arial"/>
        </w:rPr>
        <w:t xml:space="preserve">. </w:t>
      </w:r>
    </w:p>
    <w:p w14:paraId="36AC640F" w14:textId="13285B0B" w:rsidR="2E08DD8E" w:rsidRPr="00E674AD" w:rsidRDefault="2E08DD8E" w:rsidP="7886BD4A">
      <w:pPr>
        <w:pStyle w:val="ListParagraph"/>
        <w:numPr>
          <w:ilvl w:val="0"/>
          <w:numId w:val="2"/>
        </w:numPr>
        <w:rPr>
          <w:rFonts w:ascii="Arial" w:eastAsia="Open Sans Light" w:hAnsi="Arial" w:cs="Arial"/>
          <w:i/>
          <w:iCs/>
          <w:color w:val="4F81BD" w:themeColor="accent1"/>
        </w:rPr>
      </w:pPr>
      <w:r w:rsidRPr="00E674AD">
        <w:rPr>
          <w:rFonts w:ascii="Arial" w:eastAsia="Open Sans Light" w:hAnsi="Arial" w:cs="Arial"/>
        </w:rPr>
        <w:t xml:space="preserve">Receive </w:t>
      </w:r>
      <w:r w:rsidR="19C592E8" w:rsidRPr="00E674AD">
        <w:rPr>
          <w:rFonts w:ascii="Arial" w:eastAsia="Open Sans Light" w:hAnsi="Arial" w:cs="Arial"/>
        </w:rPr>
        <w:t xml:space="preserve">relevant and regularly updated training in online safety to enable them to </w:t>
      </w:r>
      <w:r w:rsidR="6A9E6CE3" w:rsidRPr="00E674AD">
        <w:rPr>
          <w:rFonts w:ascii="Arial" w:eastAsia="Open Sans Light" w:hAnsi="Arial" w:cs="Arial"/>
        </w:rPr>
        <w:t>understand the risks associated with online safety and be confident that they have the relevant knowledge and up to date capability required to keep children safe whilst they are online</w:t>
      </w:r>
    </w:p>
    <w:p w14:paraId="6E1A5F67" w14:textId="7DF3546D" w:rsidR="7F02A98D" w:rsidRPr="00E674AD" w:rsidRDefault="7F02A98D" w:rsidP="7886BD4A">
      <w:pPr>
        <w:pStyle w:val="ListParagraph"/>
        <w:numPr>
          <w:ilvl w:val="0"/>
          <w:numId w:val="2"/>
        </w:numPr>
        <w:rPr>
          <w:rFonts w:ascii="Arial" w:hAnsi="Arial" w:cs="Arial"/>
        </w:rPr>
      </w:pPr>
      <w:r w:rsidRPr="00E674AD">
        <w:rPr>
          <w:rFonts w:ascii="Arial" w:hAnsi="Arial" w:cs="Arial"/>
        </w:rPr>
        <w:t>meet regularly with the online safety governor to discuss current issues, review (anonymised) incidents and filtering and monitoring logs</w:t>
      </w:r>
      <w:r w:rsidR="2A469066" w:rsidRPr="00E674AD">
        <w:rPr>
          <w:rFonts w:ascii="Arial" w:hAnsi="Arial" w:cs="Arial"/>
        </w:rPr>
        <w:t xml:space="preserve"> and ensuring that annual (at least) filtering and monitoring checks are carried out</w:t>
      </w:r>
    </w:p>
    <w:p w14:paraId="7826AA7A" w14:textId="77777777" w:rsidR="7F02A98D" w:rsidRPr="00E674AD" w:rsidRDefault="7F02A98D" w:rsidP="7886BD4A">
      <w:pPr>
        <w:pStyle w:val="ListParagraph"/>
        <w:numPr>
          <w:ilvl w:val="0"/>
          <w:numId w:val="2"/>
        </w:numPr>
        <w:rPr>
          <w:rFonts w:ascii="Arial" w:hAnsi="Arial" w:cs="Arial"/>
        </w:rPr>
      </w:pPr>
      <w:r w:rsidRPr="00E674AD">
        <w:rPr>
          <w:rFonts w:ascii="Arial" w:hAnsi="Arial" w:cs="Arial"/>
        </w:rPr>
        <w:t xml:space="preserve">attend relevant governing body meetings/groups </w:t>
      </w:r>
    </w:p>
    <w:p w14:paraId="33206514" w14:textId="14A28D12" w:rsidR="7F02A98D" w:rsidRPr="00E674AD" w:rsidRDefault="7F02A98D" w:rsidP="7886BD4A">
      <w:pPr>
        <w:pStyle w:val="ListParagraph"/>
        <w:numPr>
          <w:ilvl w:val="0"/>
          <w:numId w:val="2"/>
        </w:numPr>
        <w:rPr>
          <w:rFonts w:ascii="Arial" w:hAnsi="Arial" w:cs="Arial"/>
        </w:rPr>
      </w:pPr>
      <w:r w:rsidRPr="00E674AD">
        <w:rPr>
          <w:rFonts w:ascii="Arial" w:hAnsi="Arial" w:cs="Arial"/>
        </w:rPr>
        <w:t>report regularly to headteacher/senior leadership team</w:t>
      </w:r>
    </w:p>
    <w:p w14:paraId="6E5D12BF" w14:textId="6A647E08" w:rsidR="7C5F2C66" w:rsidRPr="00E674AD" w:rsidRDefault="7C5F2C66" w:rsidP="7886BD4A">
      <w:pPr>
        <w:pStyle w:val="ListParagraph"/>
        <w:numPr>
          <w:ilvl w:val="0"/>
          <w:numId w:val="2"/>
        </w:numPr>
        <w:rPr>
          <w:rFonts w:ascii="Arial" w:eastAsia="Arial" w:hAnsi="Arial" w:cs="Arial"/>
          <w:color w:val="000000" w:themeColor="text1"/>
        </w:rPr>
      </w:pPr>
      <w:r w:rsidRPr="00E674AD">
        <w:rPr>
          <w:rFonts w:ascii="Arial" w:eastAsia="Arial" w:hAnsi="Arial" w:cs="Arial"/>
          <w:color w:val="000000" w:themeColor="text1"/>
        </w:rPr>
        <w:t>b</w:t>
      </w:r>
      <w:r w:rsidR="06B6FF00" w:rsidRPr="00E674AD">
        <w:rPr>
          <w:rFonts w:ascii="Arial" w:eastAsia="Arial" w:hAnsi="Arial" w:cs="Arial"/>
          <w:color w:val="000000" w:themeColor="text1"/>
        </w:rPr>
        <w:t xml:space="preserve">e responsible for </w:t>
      </w:r>
      <w:r w:rsidR="07DC1794" w:rsidRPr="00E674AD">
        <w:rPr>
          <w:rFonts w:ascii="Arial" w:eastAsia="Arial" w:hAnsi="Arial" w:cs="Arial"/>
          <w:color w:val="000000" w:themeColor="text1"/>
        </w:rPr>
        <w:t xml:space="preserve">receiving reports of </w:t>
      </w:r>
      <w:r w:rsidR="06B6FF00" w:rsidRPr="00E674AD">
        <w:rPr>
          <w:rFonts w:ascii="Arial" w:eastAsia="Arial" w:hAnsi="Arial" w:cs="Arial"/>
          <w:color w:val="000000" w:themeColor="text1"/>
        </w:rPr>
        <w:t>online safety incidents</w:t>
      </w:r>
      <w:r w:rsidR="29A006BC" w:rsidRPr="00E674AD">
        <w:rPr>
          <w:rFonts w:ascii="Arial" w:eastAsia="Arial" w:hAnsi="Arial" w:cs="Arial"/>
          <w:color w:val="000000" w:themeColor="text1"/>
        </w:rPr>
        <w:t xml:space="preserve"> and</w:t>
      </w:r>
      <w:r w:rsidR="1790DE6B" w:rsidRPr="00E674AD">
        <w:rPr>
          <w:rFonts w:ascii="Arial" w:eastAsia="Arial" w:hAnsi="Arial" w:cs="Arial"/>
          <w:color w:val="000000" w:themeColor="text1"/>
        </w:rPr>
        <w:t xml:space="preserve"> </w:t>
      </w:r>
      <w:r w:rsidR="06B6FF00" w:rsidRPr="00E674AD">
        <w:rPr>
          <w:rFonts w:ascii="Arial" w:eastAsia="Arial" w:hAnsi="Arial" w:cs="Arial"/>
          <w:color w:val="000000" w:themeColor="text1"/>
        </w:rPr>
        <w:t xml:space="preserve">handling </w:t>
      </w:r>
      <w:r w:rsidR="3C0D220A" w:rsidRPr="00E674AD">
        <w:rPr>
          <w:rFonts w:ascii="Arial" w:eastAsia="Arial" w:hAnsi="Arial" w:cs="Arial"/>
          <w:color w:val="000000" w:themeColor="text1"/>
        </w:rPr>
        <w:t>them</w:t>
      </w:r>
      <w:r w:rsidR="5B83834E" w:rsidRPr="00E674AD">
        <w:rPr>
          <w:rFonts w:ascii="Arial" w:eastAsia="Arial" w:hAnsi="Arial" w:cs="Arial"/>
          <w:color w:val="000000" w:themeColor="text1"/>
        </w:rPr>
        <w:t xml:space="preserve">, </w:t>
      </w:r>
      <w:r w:rsidR="5B83834E" w:rsidRPr="00E674AD">
        <w:rPr>
          <w:rFonts w:ascii="Arial" w:hAnsi="Arial" w:cs="Arial"/>
        </w:rPr>
        <w:t xml:space="preserve">and deciding whether to make a referral by liaising with relevant agencies, </w:t>
      </w:r>
      <w:r w:rsidR="3C0D220A" w:rsidRPr="00E674AD">
        <w:rPr>
          <w:rFonts w:ascii="Arial" w:eastAsia="Arial" w:hAnsi="Arial" w:cs="Arial"/>
          <w:color w:val="000000" w:themeColor="text1"/>
        </w:rPr>
        <w:t xml:space="preserve">ensuring that </w:t>
      </w:r>
      <w:r w:rsidR="2F6FD9B6" w:rsidRPr="00E674AD">
        <w:rPr>
          <w:rFonts w:ascii="Arial" w:eastAsia="Arial" w:hAnsi="Arial" w:cs="Arial"/>
          <w:color w:val="000000" w:themeColor="text1"/>
        </w:rPr>
        <w:t xml:space="preserve">all incidents </w:t>
      </w:r>
      <w:r w:rsidR="3C0D220A" w:rsidRPr="00E674AD">
        <w:rPr>
          <w:rFonts w:ascii="Arial" w:eastAsia="Arial" w:hAnsi="Arial" w:cs="Arial"/>
          <w:color w:val="000000" w:themeColor="text1"/>
        </w:rPr>
        <w:t xml:space="preserve">are recorded. </w:t>
      </w:r>
    </w:p>
    <w:p w14:paraId="0BEEB1E4" w14:textId="375C0BAF" w:rsidR="3C0D220A" w:rsidRPr="00E674AD" w:rsidRDefault="3C0D220A" w:rsidP="7886BD4A">
      <w:pPr>
        <w:pStyle w:val="ListParagraph"/>
        <w:numPr>
          <w:ilvl w:val="0"/>
          <w:numId w:val="2"/>
        </w:numPr>
        <w:rPr>
          <w:rFonts w:ascii="Arial" w:hAnsi="Arial" w:cs="Arial"/>
        </w:rPr>
      </w:pPr>
      <w:r w:rsidRPr="00E674AD">
        <w:rPr>
          <w:rFonts w:ascii="Arial" w:hAnsi="Arial" w:cs="Arial"/>
        </w:rPr>
        <w:t xml:space="preserve">liaise with staff and IT providers on matters of safety and safeguarding and welfare (including online and digital safety) </w:t>
      </w:r>
    </w:p>
    <w:p w14:paraId="09AE5550" w14:textId="77777777" w:rsidR="00C015A9" w:rsidRPr="00E674AD" w:rsidRDefault="00C015A9" w:rsidP="00C015A9">
      <w:pPr>
        <w:pStyle w:val="Heading3"/>
        <w:rPr>
          <w:rFonts w:ascii="Arial" w:hAnsi="Arial" w:cs="Arial"/>
          <w:sz w:val="22"/>
        </w:rPr>
      </w:pPr>
      <w:r w:rsidRPr="00E674AD">
        <w:rPr>
          <w:rFonts w:ascii="Arial" w:hAnsi="Arial" w:cs="Arial"/>
          <w:sz w:val="22"/>
        </w:rPr>
        <w:lastRenderedPageBreak/>
        <w:t>Online Safety Lead</w:t>
      </w:r>
    </w:p>
    <w:p w14:paraId="562614F3" w14:textId="2E4FCF62" w:rsidR="00C015A9" w:rsidRPr="00E674AD" w:rsidRDefault="00C015A9" w:rsidP="007D403A">
      <w:pPr>
        <w:spacing w:after="0"/>
        <w:rPr>
          <w:rFonts w:ascii="Arial" w:hAnsi="Arial" w:cs="Arial"/>
        </w:rPr>
      </w:pPr>
      <w:r w:rsidRPr="00E674AD">
        <w:rPr>
          <w:rFonts w:ascii="Arial" w:hAnsi="Arial" w:cs="Arial"/>
        </w:rPr>
        <w:t>The Online Safety Lead will:</w:t>
      </w:r>
    </w:p>
    <w:p w14:paraId="7D113428" w14:textId="1F60F7EF" w:rsidR="00C015A9" w:rsidRPr="00E674AD" w:rsidRDefault="00C015A9" w:rsidP="7886BD4A">
      <w:pPr>
        <w:pStyle w:val="ListParagraph"/>
        <w:numPr>
          <w:ilvl w:val="0"/>
          <w:numId w:val="27"/>
        </w:numPr>
        <w:rPr>
          <w:rFonts w:ascii="Arial" w:hAnsi="Arial" w:cs="Arial"/>
          <w:color w:val="0070C0"/>
        </w:rPr>
      </w:pPr>
      <w:r w:rsidRPr="00E674AD">
        <w:rPr>
          <w:rFonts w:ascii="Arial" w:hAnsi="Arial" w:cs="Arial"/>
        </w:rPr>
        <w:t xml:space="preserve">work closely on a day-to-day basis with the Designated Safeguarding Lead (DSL), </w:t>
      </w:r>
      <w:r w:rsidR="533B5CA8" w:rsidRPr="00E674AD">
        <w:rPr>
          <w:rFonts w:ascii="Arial" w:hAnsi="Arial" w:cs="Arial"/>
          <w:color w:val="0070C0"/>
        </w:rPr>
        <w:t>(</w:t>
      </w:r>
      <w:r w:rsidRPr="00E674AD">
        <w:rPr>
          <w:rFonts w:ascii="Arial" w:hAnsi="Arial" w:cs="Arial"/>
          <w:color w:val="0070C0"/>
        </w:rPr>
        <w:t>where these roles are not combined</w:t>
      </w:r>
      <w:r w:rsidR="0B17B662" w:rsidRPr="00E674AD">
        <w:rPr>
          <w:rFonts w:ascii="Arial" w:hAnsi="Arial" w:cs="Arial"/>
          <w:color w:val="0070C0"/>
        </w:rPr>
        <w:t>)</w:t>
      </w:r>
    </w:p>
    <w:p w14:paraId="180ACE95" w14:textId="3CCC15AC" w:rsidR="00C015A9" w:rsidRPr="00E674AD" w:rsidRDefault="09053E84" w:rsidP="4CAB5DE8">
      <w:pPr>
        <w:pStyle w:val="ListParagraph"/>
        <w:numPr>
          <w:ilvl w:val="0"/>
          <w:numId w:val="27"/>
        </w:numPr>
        <w:rPr>
          <w:rFonts w:ascii="Arial" w:hAnsi="Arial" w:cs="Arial"/>
        </w:rPr>
      </w:pPr>
      <w:r w:rsidRPr="00E674AD">
        <w:rPr>
          <w:rFonts w:ascii="Arial" w:hAnsi="Arial" w:cs="Arial"/>
        </w:rPr>
        <w:t>receive reports of</w:t>
      </w:r>
      <w:r w:rsidR="00C015A9" w:rsidRPr="00E674AD">
        <w:rPr>
          <w:rFonts w:ascii="Arial" w:hAnsi="Arial" w:cs="Arial"/>
        </w:rPr>
        <w:t xml:space="preserve"> online safety issues, being aware of the potential for serious child protection concerns</w:t>
      </w:r>
      <w:r w:rsidR="7DAF3EA9" w:rsidRPr="00E674AD">
        <w:rPr>
          <w:rFonts w:ascii="Arial" w:hAnsi="Arial" w:cs="Arial"/>
        </w:rPr>
        <w:t xml:space="preserve"> and ensure that these are </w:t>
      </w:r>
      <w:r w:rsidR="0024433B" w:rsidRPr="00E674AD">
        <w:rPr>
          <w:rFonts w:ascii="Arial" w:hAnsi="Arial" w:cs="Arial"/>
        </w:rPr>
        <w:t>logged to</w:t>
      </w:r>
      <w:r w:rsidR="7DAF3EA9" w:rsidRPr="00E674AD">
        <w:rPr>
          <w:rFonts w:ascii="Arial" w:hAnsi="Arial" w:cs="Arial"/>
        </w:rPr>
        <w:t xml:space="preserve"> inform future online safety developments</w:t>
      </w:r>
    </w:p>
    <w:p w14:paraId="71A3DAE8" w14:textId="77777777" w:rsidR="00C015A9" w:rsidRPr="00E674AD" w:rsidRDefault="00C015A9">
      <w:pPr>
        <w:pStyle w:val="ListParagraph"/>
        <w:numPr>
          <w:ilvl w:val="0"/>
          <w:numId w:val="27"/>
        </w:numPr>
        <w:rPr>
          <w:rFonts w:ascii="Arial" w:hAnsi="Arial" w:cs="Arial"/>
        </w:rPr>
      </w:pPr>
      <w:r w:rsidRPr="00E674AD">
        <w:rPr>
          <w:rFonts w:ascii="Arial" w:hAnsi="Arial" w:cs="Arial"/>
        </w:rPr>
        <w:t>have a leading role in establishing and reviewing the school online safety policies/documents</w:t>
      </w:r>
    </w:p>
    <w:p w14:paraId="3611D9A3" w14:textId="77777777" w:rsidR="00C015A9" w:rsidRPr="00E674AD" w:rsidRDefault="00C015A9">
      <w:pPr>
        <w:pStyle w:val="ListParagraph"/>
        <w:numPr>
          <w:ilvl w:val="0"/>
          <w:numId w:val="27"/>
        </w:numPr>
        <w:rPr>
          <w:rFonts w:ascii="Arial" w:hAnsi="Arial" w:cs="Arial"/>
        </w:rPr>
      </w:pPr>
      <w:r w:rsidRPr="00E674AD">
        <w:rPr>
          <w:rFonts w:ascii="Arial" w:hAnsi="Arial" w:cs="Arial"/>
        </w:rPr>
        <w:t>promote an awareness of and commitment to online safety education / awareness raising across the school and beyond</w:t>
      </w:r>
    </w:p>
    <w:p w14:paraId="65D716A8" w14:textId="58CD8DBF" w:rsidR="00C015A9" w:rsidRPr="00E674AD" w:rsidRDefault="00C015A9">
      <w:pPr>
        <w:pStyle w:val="ListParagraph"/>
        <w:numPr>
          <w:ilvl w:val="0"/>
          <w:numId w:val="27"/>
        </w:numPr>
        <w:rPr>
          <w:rFonts w:ascii="Arial" w:hAnsi="Arial" w:cs="Arial"/>
        </w:rPr>
      </w:pPr>
      <w:r w:rsidRPr="00E674AD">
        <w:rPr>
          <w:rFonts w:ascii="Arial" w:hAnsi="Arial" w:cs="Arial"/>
        </w:rPr>
        <w:t>liaise with curriculum leaders to ensure that the online safety curriculum is planned, mapped, embedded and evaluated</w:t>
      </w:r>
    </w:p>
    <w:p w14:paraId="078D2013" w14:textId="77777777" w:rsidR="00C015A9" w:rsidRPr="00E674AD" w:rsidRDefault="00C015A9">
      <w:pPr>
        <w:pStyle w:val="ListParagraph"/>
        <w:numPr>
          <w:ilvl w:val="0"/>
          <w:numId w:val="27"/>
        </w:numPr>
        <w:rPr>
          <w:rFonts w:ascii="Arial" w:hAnsi="Arial" w:cs="Arial"/>
        </w:rPr>
      </w:pPr>
      <w:r w:rsidRPr="00E674AD">
        <w:rPr>
          <w:rFonts w:ascii="Arial" w:hAnsi="Arial" w:cs="Arial"/>
        </w:rPr>
        <w:t xml:space="preserve">ensure that all staff are aware of the procedures that need to be followed in the event of an online safety incident taking place and the need to immediately report those incidents </w:t>
      </w:r>
    </w:p>
    <w:p w14:paraId="3B5F2946" w14:textId="589A1634" w:rsidR="00C015A9" w:rsidRPr="00E674AD" w:rsidRDefault="00C015A9" w:rsidP="4CAB5DE8">
      <w:pPr>
        <w:pStyle w:val="ListParagraph"/>
        <w:numPr>
          <w:ilvl w:val="0"/>
          <w:numId w:val="27"/>
        </w:numPr>
        <w:rPr>
          <w:rFonts w:ascii="Arial" w:hAnsi="Arial" w:cs="Arial"/>
        </w:rPr>
      </w:pPr>
      <w:r w:rsidRPr="00E674AD">
        <w:rPr>
          <w:rFonts w:ascii="Arial" w:hAnsi="Arial" w:cs="Arial"/>
        </w:rPr>
        <w:t xml:space="preserve">provide (or identify sources of) training and advice for staff/governors/parents/carers/learners </w:t>
      </w:r>
    </w:p>
    <w:p w14:paraId="4CBF458F" w14:textId="77777777" w:rsidR="00C015A9" w:rsidRPr="00E674AD" w:rsidRDefault="00C015A9">
      <w:pPr>
        <w:pStyle w:val="ListParagraph"/>
        <w:numPr>
          <w:ilvl w:val="0"/>
          <w:numId w:val="27"/>
        </w:numPr>
        <w:rPr>
          <w:rFonts w:ascii="Arial" w:hAnsi="Arial" w:cs="Arial"/>
        </w:rPr>
      </w:pPr>
      <w:r w:rsidRPr="00E674AD">
        <w:rPr>
          <w:rFonts w:ascii="Arial" w:hAnsi="Arial" w:cs="Arial"/>
        </w:rPr>
        <w:t>liaise with (school/local authority/MAT/external provider) technical staff, pastoral staff and support staff (as relevant)</w:t>
      </w:r>
    </w:p>
    <w:p w14:paraId="089543F2" w14:textId="5BE32062" w:rsidR="4D5BA13E" w:rsidRPr="00E674AD" w:rsidRDefault="4D5BA13E" w:rsidP="4CAB5DE8">
      <w:pPr>
        <w:pStyle w:val="ListParagraph"/>
        <w:numPr>
          <w:ilvl w:val="0"/>
          <w:numId w:val="27"/>
        </w:numPr>
        <w:rPr>
          <w:rFonts w:ascii="Arial" w:hAnsi="Arial" w:cs="Arial"/>
        </w:rPr>
      </w:pPr>
      <w:r w:rsidRPr="00E674AD">
        <w:rPr>
          <w:rFonts w:ascii="Arial" w:hAnsi="Arial" w:cs="Arial"/>
        </w:rPr>
        <w:t xml:space="preserve">receive regularly updated training to allow them to understand how digital technologies are used </w:t>
      </w:r>
      <w:r w:rsidR="17484D30" w:rsidRPr="00E674AD">
        <w:rPr>
          <w:rFonts w:ascii="Arial" w:hAnsi="Arial" w:cs="Arial"/>
        </w:rPr>
        <w:t>and are developing (</w:t>
      </w:r>
      <w:r w:rsidR="0024433B" w:rsidRPr="00E674AD">
        <w:rPr>
          <w:rFonts w:ascii="Arial" w:hAnsi="Arial" w:cs="Arial"/>
        </w:rPr>
        <w:t>particularly</w:t>
      </w:r>
      <w:r w:rsidR="17484D30" w:rsidRPr="00E674AD">
        <w:rPr>
          <w:rFonts w:ascii="Arial" w:hAnsi="Arial" w:cs="Arial"/>
        </w:rPr>
        <w:t xml:space="preserve"> by learners) with regard to</w:t>
      </w:r>
      <w:r w:rsidR="3AE23D3B" w:rsidRPr="00E674AD">
        <w:rPr>
          <w:rFonts w:ascii="Arial" w:hAnsi="Arial" w:cs="Arial"/>
        </w:rPr>
        <w:t xml:space="preserve"> the areas defined In Keeping Children Safe in Education</w:t>
      </w:r>
      <w:r w:rsidR="17484D30" w:rsidRPr="00E674AD">
        <w:rPr>
          <w:rFonts w:ascii="Arial" w:hAnsi="Arial" w:cs="Arial"/>
        </w:rPr>
        <w:t>:</w:t>
      </w:r>
    </w:p>
    <w:p w14:paraId="3407AC6D" w14:textId="3B9D0FBD" w:rsidR="4B1B3634" w:rsidRPr="00E674AD" w:rsidRDefault="4B1B3634" w:rsidP="4CAB5DE8">
      <w:pPr>
        <w:pStyle w:val="ListParagraph"/>
        <w:numPr>
          <w:ilvl w:val="1"/>
          <w:numId w:val="27"/>
        </w:numPr>
        <w:rPr>
          <w:rFonts w:ascii="Arial" w:hAnsi="Arial" w:cs="Arial"/>
        </w:rPr>
      </w:pPr>
      <w:r w:rsidRPr="00E674AD">
        <w:rPr>
          <w:rFonts w:ascii="Arial" w:hAnsi="Arial" w:cs="Arial"/>
        </w:rPr>
        <w:t>content</w:t>
      </w:r>
    </w:p>
    <w:p w14:paraId="787ED23B" w14:textId="1656874E" w:rsidR="4B1B3634" w:rsidRPr="00E674AD" w:rsidRDefault="4B1B3634" w:rsidP="4CAB5DE8">
      <w:pPr>
        <w:pStyle w:val="ListParagraph"/>
        <w:numPr>
          <w:ilvl w:val="1"/>
          <w:numId w:val="27"/>
        </w:numPr>
        <w:rPr>
          <w:rFonts w:ascii="Arial" w:hAnsi="Arial" w:cs="Arial"/>
        </w:rPr>
      </w:pPr>
      <w:r w:rsidRPr="00E674AD">
        <w:rPr>
          <w:rFonts w:ascii="Arial" w:hAnsi="Arial" w:cs="Arial"/>
        </w:rPr>
        <w:t>contact</w:t>
      </w:r>
    </w:p>
    <w:p w14:paraId="37635AA7" w14:textId="73327076" w:rsidR="4B1B3634" w:rsidRPr="00E674AD" w:rsidRDefault="4B1B3634" w:rsidP="4CAB5DE8">
      <w:pPr>
        <w:pStyle w:val="ListParagraph"/>
        <w:numPr>
          <w:ilvl w:val="1"/>
          <w:numId w:val="27"/>
        </w:numPr>
        <w:rPr>
          <w:rFonts w:ascii="Arial" w:hAnsi="Arial" w:cs="Arial"/>
        </w:rPr>
      </w:pPr>
      <w:r w:rsidRPr="00E674AD">
        <w:rPr>
          <w:rFonts w:ascii="Arial" w:hAnsi="Arial" w:cs="Arial"/>
        </w:rPr>
        <w:t>conduct</w:t>
      </w:r>
    </w:p>
    <w:p w14:paraId="2665246A" w14:textId="6B0802A2" w:rsidR="4B1B3634" w:rsidRPr="00E674AD" w:rsidRDefault="4B1B3634" w:rsidP="4CAB5DE8">
      <w:pPr>
        <w:pStyle w:val="ListParagraph"/>
        <w:numPr>
          <w:ilvl w:val="1"/>
          <w:numId w:val="27"/>
        </w:numPr>
        <w:rPr>
          <w:rFonts w:ascii="Arial" w:hAnsi="Arial" w:cs="Arial"/>
        </w:rPr>
      </w:pPr>
      <w:r w:rsidRPr="00E674AD">
        <w:rPr>
          <w:rFonts w:ascii="Arial" w:hAnsi="Arial" w:cs="Arial"/>
        </w:rPr>
        <w:t xml:space="preserve">commerce </w:t>
      </w:r>
    </w:p>
    <w:p w14:paraId="6EF3A64C" w14:textId="77777777" w:rsidR="00C015A9" w:rsidRPr="00E674AD" w:rsidRDefault="00C015A9" w:rsidP="00C015A9">
      <w:pPr>
        <w:pStyle w:val="Heading3"/>
        <w:rPr>
          <w:rFonts w:ascii="Arial" w:hAnsi="Arial" w:cs="Arial"/>
          <w:sz w:val="22"/>
        </w:rPr>
      </w:pPr>
      <w:r w:rsidRPr="00E674AD">
        <w:rPr>
          <w:rFonts w:ascii="Arial" w:hAnsi="Arial" w:cs="Arial"/>
          <w:sz w:val="22"/>
        </w:rPr>
        <w:t>Curriculum Leads</w:t>
      </w:r>
    </w:p>
    <w:p w14:paraId="143F963E" w14:textId="3F293D0F" w:rsidR="00C015A9" w:rsidRPr="00E674AD" w:rsidRDefault="00C015A9" w:rsidP="00C015A9">
      <w:pPr>
        <w:rPr>
          <w:rFonts w:ascii="Arial" w:hAnsi="Arial" w:cs="Arial"/>
        </w:rPr>
      </w:pPr>
      <w:r w:rsidRPr="00E674AD">
        <w:rPr>
          <w:rFonts w:ascii="Arial" w:hAnsi="Arial" w:cs="Arial"/>
        </w:rPr>
        <w:t xml:space="preserve">Curriculum Leads will work with the </w:t>
      </w:r>
      <w:r w:rsidR="24AAA3F7" w:rsidRPr="00E674AD">
        <w:rPr>
          <w:rFonts w:ascii="Arial" w:hAnsi="Arial" w:cs="Arial"/>
        </w:rPr>
        <w:t xml:space="preserve">DSL/OSL </w:t>
      </w:r>
      <w:r w:rsidRPr="00E674AD">
        <w:rPr>
          <w:rFonts w:ascii="Arial" w:hAnsi="Arial" w:cs="Arial"/>
        </w:rPr>
        <w:t xml:space="preserve">to develop a planned and coordinated online safety education programme e.g. </w:t>
      </w:r>
    </w:p>
    <w:p w14:paraId="667379E6" w14:textId="335E2E76" w:rsidR="00C015A9" w:rsidRPr="00E674AD" w:rsidRDefault="00C015A9" w:rsidP="007D403A">
      <w:pPr>
        <w:spacing w:after="0"/>
        <w:rPr>
          <w:rFonts w:ascii="Arial" w:hAnsi="Arial" w:cs="Arial"/>
        </w:rPr>
      </w:pPr>
      <w:r w:rsidRPr="00E674AD">
        <w:rPr>
          <w:rFonts w:ascii="Arial" w:hAnsi="Arial" w:cs="Arial"/>
        </w:rPr>
        <w:t>This will be provided through:</w:t>
      </w:r>
    </w:p>
    <w:p w14:paraId="7718614A" w14:textId="77777777" w:rsidR="00C015A9" w:rsidRPr="00E674AD" w:rsidRDefault="00C015A9" w:rsidP="00651DD5">
      <w:pPr>
        <w:pStyle w:val="ListParagraph"/>
        <w:numPr>
          <w:ilvl w:val="0"/>
          <w:numId w:val="34"/>
        </w:numPr>
        <w:rPr>
          <w:rFonts w:ascii="Arial" w:hAnsi="Arial" w:cs="Arial"/>
        </w:rPr>
      </w:pPr>
      <w:r w:rsidRPr="00E674AD">
        <w:rPr>
          <w:rFonts w:ascii="Arial" w:hAnsi="Arial" w:cs="Arial"/>
        </w:rPr>
        <w:t xml:space="preserve">a discrete programme </w:t>
      </w:r>
    </w:p>
    <w:p w14:paraId="7D5953EF" w14:textId="77777777" w:rsidR="00C015A9" w:rsidRPr="00E674AD" w:rsidRDefault="00C015A9" w:rsidP="00651DD5">
      <w:pPr>
        <w:pStyle w:val="ListParagraph"/>
        <w:numPr>
          <w:ilvl w:val="0"/>
          <w:numId w:val="34"/>
        </w:numPr>
        <w:rPr>
          <w:rFonts w:ascii="Arial" w:hAnsi="Arial" w:cs="Arial"/>
        </w:rPr>
      </w:pPr>
      <w:r w:rsidRPr="00E674AD">
        <w:rPr>
          <w:rFonts w:ascii="Arial" w:hAnsi="Arial" w:cs="Arial"/>
        </w:rPr>
        <w:t xml:space="preserve">PHSE and SRE programmes </w:t>
      </w:r>
    </w:p>
    <w:p w14:paraId="01EBDC51" w14:textId="3301CC01" w:rsidR="00C015A9" w:rsidRPr="00E674AD" w:rsidRDefault="00C015A9" w:rsidP="00651DD5">
      <w:pPr>
        <w:pStyle w:val="ListParagraph"/>
        <w:numPr>
          <w:ilvl w:val="0"/>
          <w:numId w:val="34"/>
        </w:numPr>
        <w:rPr>
          <w:rFonts w:ascii="Arial" w:hAnsi="Arial" w:cs="Arial"/>
        </w:rPr>
      </w:pPr>
      <w:r w:rsidRPr="00E674AD">
        <w:rPr>
          <w:rFonts w:ascii="Arial" w:hAnsi="Arial" w:cs="Arial"/>
        </w:rPr>
        <w:t>assemblies and pastoral programmes</w:t>
      </w:r>
      <w:r w:rsidR="0024433B" w:rsidRPr="00E674AD">
        <w:rPr>
          <w:rFonts w:ascii="Arial" w:hAnsi="Arial" w:cs="Arial"/>
        </w:rPr>
        <w:t xml:space="preserve"> where appropriate</w:t>
      </w:r>
    </w:p>
    <w:p w14:paraId="506FB963" w14:textId="21F5EC15" w:rsidR="00C015A9" w:rsidRPr="00E674AD" w:rsidRDefault="00C015A9" w:rsidP="00651DD5">
      <w:pPr>
        <w:pStyle w:val="ListParagraph"/>
        <w:numPr>
          <w:ilvl w:val="0"/>
          <w:numId w:val="34"/>
        </w:numPr>
        <w:rPr>
          <w:rStyle w:val="IntenseEmphasis"/>
          <w:rFonts w:ascii="Arial" w:hAnsi="Arial" w:cs="Arial"/>
        </w:rPr>
      </w:pPr>
      <w:r w:rsidRPr="00E674AD">
        <w:rPr>
          <w:rFonts w:ascii="Arial" w:hAnsi="Arial" w:cs="Arial"/>
          <w:bCs/>
        </w:rPr>
        <w:t xml:space="preserve">through relevant national initiatives and opportunities e.g. </w:t>
      </w:r>
      <w:hyperlink r:id="rId12" w:history="1">
        <w:r w:rsidRPr="00E674AD">
          <w:rPr>
            <w:rStyle w:val="IntenseEmphasis"/>
            <w:rFonts w:ascii="Arial" w:hAnsi="Arial" w:cs="Arial"/>
          </w:rPr>
          <w:t>Safer Internet Day</w:t>
        </w:r>
      </w:hyperlink>
      <w:r w:rsidRPr="00E674AD">
        <w:rPr>
          <w:rStyle w:val="IntenseEmphasis"/>
          <w:rFonts w:ascii="Arial" w:hAnsi="Arial" w:cs="Arial"/>
        </w:rPr>
        <w:t xml:space="preserve"> </w:t>
      </w:r>
      <w:r w:rsidRPr="00E674AD">
        <w:rPr>
          <w:rFonts w:ascii="Arial" w:hAnsi="Arial" w:cs="Arial"/>
          <w:bCs/>
        </w:rPr>
        <w:t xml:space="preserve">and </w:t>
      </w:r>
      <w:hyperlink r:id="rId13" w:history="1">
        <w:r w:rsidRPr="00E674AD">
          <w:rPr>
            <w:rStyle w:val="IntenseEmphasis"/>
            <w:rFonts w:ascii="Arial" w:hAnsi="Arial" w:cs="Arial"/>
          </w:rPr>
          <w:t>Anti-bullying week</w:t>
        </w:r>
      </w:hyperlink>
      <w:r w:rsidRPr="00E674AD">
        <w:rPr>
          <w:rStyle w:val="IntenseEmphasis"/>
          <w:rFonts w:ascii="Arial" w:hAnsi="Arial" w:cs="Arial"/>
        </w:rPr>
        <w:t>.</w:t>
      </w:r>
    </w:p>
    <w:p w14:paraId="6927DA04" w14:textId="77777777" w:rsidR="00C015A9" w:rsidRPr="00E674AD" w:rsidRDefault="00C015A9" w:rsidP="00C015A9">
      <w:pPr>
        <w:pStyle w:val="Heading3"/>
        <w:rPr>
          <w:rFonts w:ascii="Arial" w:hAnsi="Arial" w:cs="Arial"/>
          <w:sz w:val="22"/>
        </w:rPr>
      </w:pPr>
      <w:r w:rsidRPr="00E674AD">
        <w:rPr>
          <w:rFonts w:ascii="Arial" w:hAnsi="Arial" w:cs="Arial"/>
          <w:sz w:val="22"/>
        </w:rPr>
        <w:t>Teaching and support staff</w:t>
      </w:r>
    </w:p>
    <w:p w14:paraId="38E3AE22" w14:textId="77777777" w:rsidR="00C015A9" w:rsidRPr="00E674AD" w:rsidRDefault="00C015A9" w:rsidP="007D403A">
      <w:pPr>
        <w:spacing w:after="0"/>
        <w:rPr>
          <w:rFonts w:ascii="Arial" w:hAnsi="Arial" w:cs="Arial"/>
        </w:rPr>
      </w:pPr>
      <w:r w:rsidRPr="00E674AD">
        <w:rPr>
          <w:rFonts w:ascii="Arial" w:hAnsi="Arial" w:cs="Arial"/>
        </w:rPr>
        <w:t>School staff are responsible for ensuring that:</w:t>
      </w:r>
    </w:p>
    <w:p w14:paraId="119C30A9" w14:textId="77777777" w:rsidR="00C015A9" w:rsidRPr="00E674AD" w:rsidRDefault="00C015A9" w:rsidP="00651DD5">
      <w:pPr>
        <w:pStyle w:val="ListParagraph"/>
        <w:numPr>
          <w:ilvl w:val="0"/>
          <w:numId w:val="35"/>
        </w:numPr>
        <w:rPr>
          <w:rFonts w:ascii="Arial" w:hAnsi="Arial" w:cs="Arial"/>
        </w:rPr>
      </w:pPr>
      <w:r w:rsidRPr="00E674AD">
        <w:rPr>
          <w:rFonts w:ascii="Arial" w:hAnsi="Arial" w:cs="Arial"/>
        </w:rPr>
        <w:t>they have an awareness of current online safety matters/trends and of the current school</w:t>
      </w:r>
      <w:r w:rsidRPr="00E674AD">
        <w:rPr>
          <w:rFonts w:ascii="Arial" w:hAnsi="Arial" w:cs="Arial"/>
          <w:i/>
        </w:rPr>
        <w:t xml:space="preserve"> </w:t>
      </w:r>
      <w:r w:rsidRPr="00E674AD">
        <w:rPr>
          <w:rFonts w:ascii="Arial" w:hAnsi="Arial" w:cs="Arial"/>
        </w:rPr>
        <w:t>Online Safety Policy and practices</w:t>
      </w:r>
    </w:p>
    <w:p w14:paraId="300382DC" w14:textId="77777777" w:rsidR="00C015A9" w:rsidRPr="00E674AD" w:rsidRDefault="00C015A9" w:rsidP="00651DD5">
      <w:pPr>
        <w:pStyle w:val="ListParagraph"/>
        <w:numPr>
          <w:ilvl w:val="0"/>
          <w:numId w:val="35"/>
        </w:numPr>
        <w:rPr>
          <w:rFonts w:ascii="Arial" w:hAnsi="Arial" w:cs="Arial"/>
        </w:rPr>
      </w:pPr>
      <w:r w:rsidRPr="00E674AD">
        <w:rPr>
          <w:rFonts w:ascii="Arial" w:hAnsi="Arial" w:cs="Arial"/>
        </w:rPr>
        <w:t>they understand that online safety is a core part of safeguarding</w:t>
      </w:r>
    </w:p>
    <w:p w14:paraId="11C005FF" w14:textId="51B8E041" w:rsidR="00C015A9" w:rsidRPr="00E674AD" w:rsidRDefault="00C015A9" w:rsidP="00651DD5">
      <w:pPr>
        <w:pStyle w:val="ListParagraph"/>
        <w:numPr>
          <w:ilvl w:val="0"/>
          <w:numId w:val="35"/>
        </w:numPr>
        <w:rPr>
          <w:rFonts w:ascii="Arial" w:hAnsi="Arial" w:cs="Arial"/>
        </w:rPr>
      </w:pPr>
      <w:r w:rsidRPr="00E674AD">
        <w:rPr>
          <w:rFonts w:ascii="Arial" w:hAnsi="Arial" w:cs="Arial"/>
        </w:rPr>
        <w:t>they have read, understood, and signed the staff acceptable use agreement (AUA)</w:t>
      </w:r>
    </w:p>
    <w:p w14:paraId="4BA42F12" w14:textId="444A6F1F" w:rsidR="0001225F" w:rsidRPr="00E674AD" w:rsidRDefault="0001225F" w:rsidP="00651DD5">
      <w:pPr>
        <w:pStyle w:val="ListParagraph"/>
        <w:numPr>
          <w:ilvl w:val="0"/>
          <w:numId w:val="35"/>
        </w:numPr>
        <w:shd w:val="clear" w:color="auto" w:fill="EAF1DD" w:themeFill="accent3" w:themeFillTint="33"/>
        <w:suppressAutoHyphens/>
        <w:autoSpaceDN w:val="0"/>
        <w:rPr>
          <w:rFonts w:ascii="Arial" w:hAnsi="Arial" w:cs="Arial"/>
        </w:rPr>
      </w:pPr>
      <w:r w:rsidRPr="00E674AD">
        <w:rPr>
          <w:rFonts w:ascii="Arial" w:hAnsi="Arial" w:cs="Arial"/>
        </w:rPr>
        <w:t xml:space="preserve">they follow all relevant guidance and legislation including, for example, </w:t>
      </w:r>
      <w:hyperlink r:id="rId14" w:history="1">
        <w:r w:rsidRPr="00E674AD">
          <w:rPr>
            <w:rStyle w:val="Hyperlink"/>
            <w:rFonts w:ascii="Arial" w:hAnsi="Arial" w:cs="Arial"/>
          </w:rPr>
          <w:t>Keeping Children Safe in Education</w:t>
        </w:r>
      </w:hyperlink>
      <w:r w:rsidRPr="00E674AD">
        <w:rPr>
          <w:rStyle w:val="Hyperlink"/>
          <w:rFonts w:ascii="Arial" w:hAnsi="Arial" w:cs="Arial"/>
        </w:rPr>
        <w:t xml:space="preserve"> and UK GDPR regulations</w:t>
      </w:r>
    </w:p>
    <w:p w14:paraId="5F2C902E" w14:textId="256EED54" w:rsidR="0001225F" w:rsidRPr="00E674AD" w:rsidRDefault="0001225F" w:rsidP="00651DD5">
      <w:pPr>
        <w:pStyle w:val="ListParagraph"/>
        <w:numPr>
          <w:ilvl w:val="0"/>
          <w:numId w:val="35"/>
        </w:numPr>
        <w:shd w:val="clear" w:color="auto" w:fill="EAF1DD" w:themeFill="accent3" w:themeFillTint="33"/>
        <w:suppressAutoHyphens/>
        <w:autoSpaceDN w:val="0"/>
        <w:rPr>
          <w:rFonts w:ascii="Arial" w:hAnsi="Arial" w:cs="Arial"/>
        </w:rPr>
      </w:pPr>
      <w:r w:rsidRPr="00E674AD">
        <w:rPr>
          <w:rFonts w:ascii="Arial" w:hAnsi="Arial" w:cs="Arial"/>
        </w:rPr>
        <w:t xml:space="preserve">all digital communications with learners, parents and carers and others should be on a professional level </w:t>
      </w:r>
      <w:r w:rsidRPr="00E674AD">
        <w:rPr>
          <w:rFonts w:ascii="Arial" w:hAnsi="Arial" w:cs="Arial"/>
          <w:i/>
          <w:iCs/>
        </w:rPr>
        <w:t xml:space="preserve">and only carried out using official school systems and devices (where staff use  AI, </w:t>
      </w:r>
      <w:r w:rsidRPr="00E674AD">
        <w:rPr>
          <w:rFonts w:ascii="Arial" w:eastAsia="Open Sans Light" w:hAnsi="Arial" w:cs="Arial"/>
          <w:i/>
          <w:iCs/>
          <w:color w:val="1F1F1F"/>
        </w:rPr>
        <w:t xml:space="preserve"> they  should only use school-approved   AI services for work purposes which have been evaluated to comply with organisational security and oversight requirements</w:t>
      </w:r>
      <w:r w:rsidRPr="00E674AD">
        <w:rPr>
          <w:rFonts w:ascii="Arial" w:hAnsi="Arial" w:cs="Arial"/>
          <w:i/>
          <w:iCs/>
        </w:rPr>
        <w:t xml:space="preserve"> </w:t>
      </w:r>
    </w:p>
    <w:p w14:paraId="0EB2B379" w14:textId="65DB2121" w:rsidR="00C015A9" w:rsidRPr="00E674AD" w:rsidRDefault="00C015A9" w:rsidP="00651DD5">
      <w:pPr>
        <w:pStyle w:val="ListParagraph"/>
        <w:numPr>
          <w:ilvl w:val="0"/>
          <w:numId w:val="35"/>
        </w:numPr>
        <w:rPr>
          <w:rFonts w:ascii="Arial" w:hAnsi="Arial" w:cs="Arial"/>
          <w:color w:val="244061" w:themeColor="accent1" w:themeShade="80"/>
        </w:rPr>
      </w:pPr>
      <w:r w:rsidRPr="00E674AD">
        <w:rPr>
          <w:rFonts w:ascii="Arial" w:hAnsi="Arial" w:cs="Arial"/>
        </w:rPr>
        <w:lastRenderedPageBreak/>
        <w:t xml:space="preserve">they immediately report any suspected misuse or problem to </w:t>
      </w:r>
      <w:r w:rsidR="0024433B" w:rsidRPr="00E674AD">
        <w:rPr>
          <w:rStyle w:val="IntenseEmphasis"/>
          <w:rFonts w:ascii="Arial" w:hAnsi="Arial" w:cs="Arial"/>
          <w:iCs w:val="0"/>
          <w:color w:val="auto"/>
          <w:u w:val="none"/>
        </w:rPr>
        <w:t>The Head Teacher</w:t>
      </w:r>
      <w:r w:rsidRPr="00E674AD">
        <w:rPr>
          <w:rFonts w:ascii="Arial" w:hAnsi="Arial" w:cs="Arial"/>
          <w:i/>
          <w:iCs/>
        </w:rPr>
        <w:t xml:space="preserve"> </w:t>
      </w:r>
      <w:r w:rsidRPr="00E674AD">
        <w:rPr>
          <w:rFonts w:ascii="Arial" w:hAnsi="Arial" w:cs="Arial"/>
        </w:rPr>
        <w:t>for</w:t>
      </w:r>
      <w:r w:rsidRPr="00E674AD">
        <w:rPr>
          <w:rFonts w:ascii="Arial" w:hAnsi="Arial" w:cs="Arial"/>
          <w:color w:val="244061" w:themeColor="accent1" w:themeShade="80"/>
        </w:rPr>
        <w:t xml:space="preserve"> </w:t>
      </w:r>
      <w:r w:rsidRPr="00E674AD">
        <w:rPr>
          <w:rFonts w:ascii="Arial" w:hAnsi="Arial" w:cs="Arial"/>
        </w:rPr>
        <w:t xml:space="preserve">investigation/action, in line with the school safeguarding procedures </w:t>
      </w:r>
    </w:p>
    <w:p w14:paraId="0FE2AECD" w14:textId="77777777" w:rsidR="00C015A9" w:rsidRPr="00E674AD" w:rsidRDefault="00C015A9" w:rsidP="00651DD5">
      <w:pPr>
        <w:pStyle w:val="ListParagraph"/>
        <w:numPr>
          <w:ilvl w:val="0"/>
          <w:numId w:val="35"/>
        </w:numPr>
        <w:rPr>
          <w:rFonts w:ascii="Arial" w:hAnsi="Arial" w:cs="Arial"/>
        </w:rPr>
      </w:pPr>
      <w:r w:rsidRPr="00E674AD">
        <w:rPr>
          <w:rFonts w:ascii="Arial" w:hAnsi="Arial" w:cs="Arial"/>
        </w:rPr>
        <w:t xml:space="preserve">online safety issues are embedded in all aspects of the curriculum and other activities </w:t>
      </w:r>
    </w:p>
    <w:p w14:paraId="06589690" w14:textId="77777777" w:rsidR="00C015A9" w:rsidRPr="00E674AD" w:rsidRDefault="00C015A9" w:rsidP="00651DD5">
      <w:pPr>
        <w:pStyle w:val="ListParagraph"/>
        <w:numPr>
          <w:ilvl w:val="0"/>
          <w:numId w:val="35"/>
        </w:numPr>
        <w:rPr>
          <w:rFonts w:ascii="Arial" w:hAnsi="Arial" w:cs="Arial"/>
        </w:rPr>
      </w:pPr>
      <w:r w:rsidRPr="00E674AD">
        <w:rPr>
          <w:rFonts w:ascii="Arial" w:hAnsi="Arial" w:cs="Arial"/>
        </w:rPr>
        <w:t>ensure learners understand and follow the Online Safety Policy and acceptable use agreements, have a good understanding of research skills and the need to avoid plagiarism and uphold copyright regulations</w:t>
      </w:r>
    </w:p>
    <w:p w14:paraId="0F94CC9C" w14:textId="77777777" w:rsidR="00C015A9" w:rsidRPr="00E674AD" w:rsidRDefault="00C015A9" w:rsidP="00651DD5">
      <w:pPr>
        <w:pStyle w:val="ListParagraph"/>
        <w:numPr>
          <w:ilvl w:val="0"/>
          <w:numId w:val="35"/>
        </w:numPr>
        <w:rPr>
          <w:rFonts w:ascii="Arial" w:hAnsi="Arial" w:cs="Arial"/>
        </w:rPr>
      </w:pPr>
      <w:r w:rsidRPr="00E674AD">
        <w:rPr>
          <w:rFonts w:ascii="Arial" w:hAnsi="Arial" w:cs="Arial"/>
        </w:rPr>
        <w:t>they supervise and monitor the use of digital technologies, mobile devices, cameras, etc., in lessons and other school activities (where allowed) and implement current policies regarding these devices</w:t>
      </w:r>
    </w:p>
    <w:p w14:paraId="5A7A3C49" w14:textId="1A065BE4" w:rsidR="00C015A9" w:rsidRPr="00E674AD" w:rsidRDefault="00C015A9" w:rsidP="00651DD5">
      <w:pPr>
        <w:pStyle w:val="ListParagraph"/>
        <w:numPr>
          <w:ilvl w:val="0"/>
          <w:numId w:val="35"/>
        </w:numPr>
        <w:rPr>
          <w:rFonts w:ascii="Arial" w:hAnsi="Arial" w:cs="Arial"/>
        </w:rPr>
      </w:pPr>
      <w:r w:rsidRPr="00E674AD">
        <w:rPr>
          <w:rFonts w:ascii="Arial" w:hAnsi="Arial" w:cs="Arial"/>
        </w:rPr>
        <w:t xml:space="preserve">in lessons where internet use is pre-planned learners </w:t>
      </w:r>
      <w:r w:rsidR="55A146AE" w:rsidRPr="00E674AD">
        <w:rPr>
          <w:rFonts w:ascii="Arial" w:hAnsi="Arial" w:cs="Arial"/>
        </w:rPr>
        <w:t xml:space="preserve">are </w:t>
      </w:r>
      <w:r w:rsidRPr="00E674AD">
        <w:rPr>
          <w:rFonts w:ascii="Arial" w:hAnsi="Arial" w:cs="Arial"/>
        </w:rPr>
        <w:t>guided to sites checked as suitable for their use</w:t>
      </w:r>
      <w:r w:rsidRPr="00E674AD">
        <w:rPr>
          <w:rFonts w:ascii="Arial" w:hAnsi="Arial" w:cs="Arial"/>
          <w:i/>
          <w:iCs/>
        </w:rPr>
        <w:t xml:space="preserve"> and that processes are in place for dealing with any unsuitable material that is found in internet searches</w:t>
      </w:r>
    </w:p>
    <w:p w14:paraId="1E679E87" w14:textId="27C7FF07" w:rsidR="00C015A9" w:rsidRPr="00E674AD" w:rsidRDefault="00C015A9" w:rsidP="00651DD5">
      <w:pPr>
        <w:pStyle w:val="ListParagraph"/>
        <w:numPr>
          <w:ilvl w:val="0"/>
          <w:numId w:val="35"/>
        </w:numPr>
        <w:rPr>
          <w:rFonts w:ascii="Arial" w:hAnsi="Arial" w:cs="Arial"/>
          <w:color w:val="0070C0"/>
        </w:rPr>
      </w:pPr>
      <w:r w:rsidRPr="00E674AD">
        <w:rPr>
          <w:rFonts w:ascii="Arial" w:hAnsi="Arial" w:cs="Arial"/>
        </w:rPr>
        <w:t xml:space="preserve">where lessons take place using live-streaming or video-conferencing, </w:t>
      </w:r>
      <w:r w:rsidR="75BA2F85" w:rsidRPr="00E674AD">
        <w:rPr>
          <w:rFonts w:ascii="Arial" w:hAnsi="Arial" w:cs="Arial"/>
        </w:rPr>
        <w:t xml:space="preserve">there is </w:t>
      </w:r>
      <w:r w:rsidRPr="00E674AD">
        <w:rPr>
          <w:rFonts w:ascii="Arial" w:hAnsi="Arial" w:cs="Arial"/>
        </w:rPr>
        <w:t xml:space="preserve">regard to national safeguarding guidance and local safeguarding policies </w:t>
      </w:r>
      <w:r w:rsidR="17B8549F" w:rsidRPr="00E674AD">
        <w:rPr>
          <w:rFonts w:ascii="Arial" w:hAnsi="Arial" w:cs="Arial"/>
          <w:color w:val="0070C0"/>
        </w:rPr>
        <w:t xml:space="preserve">(n.b. the </w:t>
      </w:r>
      <w:r w:rsidRPr="00E674AD">
        <w:rPr>
          <w:rFonts w:ascii="Arial" w:hAnsi="Arial" w:cs="Arial"/>
          <w:color w:val="0070C0"/>
        </w:rPr>
        <w:t xml:space="preserve">guidance contained in the </w:t>
      </w:r>
      <w:hyperlink r:id="rId15">
        <w:r w:rsidRPr="00E674AD">
          <w:rPr>
            <w:rStyle w:val="Hyperlink"/>
            <w:rFonts w:ascii="Arial" w:hAnsi="Arial" w:cs="Arial"/>
            <w:color w:val="1762AB"/>
          </w:rPr>
          <w:t>SWGfL Safe Remote Learning Resource</w:t>
        </w:r>
      </w:hyperlink>
      <w:r w:rsidRPr="00E674AD">
        <w:rPr>
          <w:rFonts w:ascii="Arial" w:hAnsi="Arial" w:cs="Arial"/>
          <w:color w:val="1762AB"/>
        </w:rPr>
        <w:t xml:space="preserve"> </w:t>
      </w:r>
    </w:p>
    <w:p w14:paraId="08396B00" w14:textId="4D4F6FEB" w:rsidR="00C015A9" w:rsidRPr="00E674AD" w:rsidRDefault="4BDFB9C6" w:rsidP="00651DD5">
      <w:pPr>
        <w:pStyle w:val="ListParagraph"/>
        <w:numPr>
          <w:ilvl w:val="0"/>
          <w:numId w:val="35"/>
        </w:numPr>
        <w:rPr>
          <w:rFonts w:ascii="Arial" w:hAnsi="Arial" w:cs="Arial"/>
        </w:rPr>
      </w:pPr>
      <w:r w:rsidRPr="00E674AD">
        <w:rPr>
          <w:rFonts w:ascii="Arial" w:hAnsi="Arial" w:cs="Arial"/>
        </w:rPr>
        <w:t>there is a</w:t>
      </w:r>
      <w:r w:rsidR="00C015A9" w:rsidRPr="00E674AD">
        <w:rPr>
          <w:rFonts w:ascii="Arial" w:hAnsi="Arial" w:cs="Arial"/>
        </w:rPr>
        <w:t xml:space="preserve"> zero-tolerance approach to incidents of online-bullying, sexual harassment, discrimination, hatred etc</w:t>
      </w:r>
    </w:p>
    <w:p w14:paraId="1DCA9D31" w14:textId="37584315" w:rsidR="00C015A9" w:rsidRPr="00E674AD" w:rsidRDefault="00C015A9" w:rsidP="00651DD5">
      <w:pPr>
        <w:pStyle w:val="ListParagraph"/>
        <w:numPr>
          <w:ilvl w:val="0"/>
          <w:numId w:val="35"/>
        </w:numPr>
        <w:rPr>
          <w:rFonts w:ascii="Arial" w:hAnsi="Arial" w:cs="Arial"/>
          <w:iCs/>
        </w:rPr>
      </w:pPr>
      <w:r w:rsidRPr="00E674AD">
        <w:rPr>
          <w:rFonts w:ascii="Arial" w:hAnsi="Arial" w:cs="Arial"/>
          <w:iCs/>
        </w:rPr>
        <w:t>they model safe, responsible, and professional online behaviours in their own use of technology, including out of school and in their use of social media.</w:t>
      </w:r>
    </w:p>
    <w:p w14:paraId="035041BD" w14:textId="77777777" w:rsidR="00CD4C78" w:rsidRPr="00E674AD" w:rsidRDefault="00CD4C78" w:rsidP="00651DD5">
      <w:pPr>
        <w:pStyle w:val="ListParagraph"/>
        <w:numPr>
          <w:ilvl w:val="0"/>
          <w:numId w:val="35"/>
        </w:numPr>
        <w:shd w:val="clear" w:color="auto" w:fill="EAF1DD" w:themeFill="accent3" w:themeFillTint="33"/>
        <w:suppressAutoHyphens/>
        <w:autoSpaceDN w:val="0"/>
        <w:rPr>
          <w:rFonts w:ascii="Arial" w:hAnsi="Arial" w:cs="Arial"/>
          <w:iCs/>
        </w:rPr>
      </w:pPr>
      <w:r w:rsidRPr="00E674AD">
        <w:rPr>
          <w:rFonts w:ascii="Arial" w:hAnsi="Arial" w:cs="Arial"/>
          <w:iCs/>
        </w:rPr>
        <w:t>they adhere to the school’s technical security policy, with regard to the use of devices, systems and passwords and have an understanding of basic cybersecurity</w:t>
      </w:r>
    </w:p>
    <w:p w14:paraId="38F6A768" w14:textId="77777777" w:rsidR="00CD4C78" w:rsidRPr="00E674AD" w:rsidRDefault="00CD4C78" w:rsidP="00651DD5">
      <w:pPr>
        <w:pStyle w:val="ListParagraph"/>
        <w:numPr>
          <w:ilvl w:val="0"/>
          <w:numId w:val="35"/>
        </w:numPr>
        <w:shd w:val="clear" w:color="auto" w:fill="EAF1DD" w:themeFill="accent3" w:themeFillTint="33"/>
        <w:suppressAutoHyphens/>
        <w:autoSpaceDN w:val="0"/>
        <w:rPr>
          <w:rFonts w:ascii="Arial" w:hAnsi="Arial" w:cs="Arial"/>
          <w:iCs/>
        </w:rPr>
      </w:pPr>
      <w:r w:rsidRPr="00E674AD">
        <w:rPr>
          <w:rFonts w:ascii="Arial" w:hAnsi="Arial" w:cs="Arial"/>
          <w:iCs/>
        </w:rPr>
        <w:t>they have a general understanding of how the learners in their care use digital technologies out of school, in order to be aware of online safety issues that may develop from the use of those technologies</w:t>
      </w:r>
    </w:p>
    <w:p w14:paraId="69812004" w14:textId="1025B517" w:rsidR="00CD4C78" w:rsidRPr="00E674AD" w:rsidRDefault="00CD4C78" w:rsidP="00651DD5">
      <w:pPr>
        <w:pStyle w:val="ListParagraph"/>
        <w:numPr>
          <w:ilvl w:val="0"/>
          <w:numId w:val="35"/>
        </w:numPr>
        <w:shd w:val="clear" w:color="auto" w:fill="EAF1DD" w:themeFill="accent3" w:themeFillTint="33"/>
        <w:spacing w:after="200" w:line="264" w:lineRule="auto"/>
        <w:rPr>
          <w:rFonts w:ascii="Arial" w:hAnsi="Arial" w:cs="Arial"/>
          <w:iCs/>
        </w:rPr>
      </w:pPr>
      <w:r w:rsidRPr="00E674AD">
        <w:rPr>
          <w:rFonts w:ascii="Arial" w:hAnsi="Arial" w:cs="Arial"/>
          <w:iCs/>
        </w:rPr>
        <w:t xml:space="preserve">they are aware of the benefits and risks of the use of Artificial Intelligence (AI) services in school, being transparent in how they use these services, prioritising </w:t>
      </w:r>
      <w:r w:rsidRPr="00E674AD">
        <w:rPr>
          <w:rFonts w:ascii="Arial" w:eastAsia="Open Sans Light" w:hAnsi="Arial" w:cs="Arial"/>
          <w:color w:val="1F1F1F"/>
        </w:rPr>
        <w:t xml:space="preserve">human oversight. AI should assist, not replace, human decision-making. Staff must ensure that final judgments, particularly those affecting people, are made by humans, fact-checked and critically evaluated.  </w:t>
      </w:r>
    </w:p>
    <w:p w14:paraId="55AA5A1F" w14:textId="77777777" w:rsidR="00CD4C78" w:rsidRPr="00E674AD" w:rsidRDefault="00CD4C78" w:rsidP="00CD4C78">
      <w:pPr>
        <w:pStyle w:val="ListParagraph"/>
        <w:rPr>
          <w:rFonts w:ascii="Arial" w:hAnsi="Arial" w:cs="Arial"/>
          <w:iCs/>
        </w:rPr>
      </w:pPr>
    </w:p>
    <w:p w14:paraId="75E39E8A" w14:textId="399B2424" w:rsidR="00C015A9" w:rsidRPr="00E674AD" w:rsidRDefault="42FD23B6" w:rsidP="00C015A9">
      <w:pPr>
        <w:pStyle w:val="Heading3"/>
        <w:rPr>
          <w:rFonts w:ascii="Arial" w:hAnsi="Arial" w:cs="Arial"/>
          <w:sz w:val="22"/>
        </w:rPr>
      </w:pPr>
      <w:r w:rsidRPr="00E674AD">
        <w:rPr>
          <w:rFonts w:ascii="Arial" w:hAnsi="Arial" w:cs="Arial"/>
          <w:sz w:val="22"/>
        </w:rPr>
        <w:t>IT Provider</w:t>
      </w:r>
    </w:p>
    <w:p w14:paraId="10967282" w14:textId="6C470EEB" w:rsidR="00C015A9" w:rsidRPr="00E674AD" w:rsidRDefault="00C015A9" w:rsidP="7BEA9AA4">
      <w:pPr>
        <w:spacing w:after="0"/>
        <w:rPr>
          <w:rFonts w:ascii="Arial" w:hAnsi="Arial" w:cs="Arial"/>
        </w:rPr>
      </w:pPr>
    </w:p>
    <w:p w14:paraId="0C60C708" w14:textId="37190878" w:rsidR="00C015A9" w:rsidRPr="00E674AD" w:rsidRDefault="00C015A9" w:rsidP="7BEA9AA4">
      <w:pPr>
        <w:spacing w:after="0"/>
        <w:rPr>
          <w:rFonts w:ascii="Arial" w:eastAsia="Arial" w:hAnsi="Arial" w:cs="Arial"/>
          <w:i/>
          <w:iCs/>
          <w:color w:val="0070C0"/>
        </w:rPr>
      </w:pPr>
      <w:r w:rsidRPr="00E674AD">
        <w:rPr>
          <w:rFonts w:ascii="Arial" w:hAnsi="Arial" w:cs="Arial"/>
        </w:rPr>
        <w:t>If the school has a technology service provided by an outside contractor, it is the responsibility of the school to ensure that the provider carries out all the online safety measures that the school’s obligations and responsibilities require. It is also important that the provider follows and implements school Online Safety Policy and procedures.</w:t>
      </w:r>
    </w:p>
    <w:p w14:paraId="7E05FB25" w14:textId="6AC44DD3" w:rsidR="7BEA9AA4" w:rsidRPr="00E674AD" w:rsidRDefault="7BEA9AA4" w:rsidP="7BEA9AA4">
      <w:pPr>
        <w:spacing w:after="0"/>
        <w:rPr>
          <w:rFonts w:ascii="Arial" w:hAnsi="Arial" w:cs="Arial"/>
        </w:rPr>
      </w:pPr>
    </w:p>
    <w:p w14:paraId="77C034FA" w14:textId="32C17F0A" w:rsidR="00C015A9" w:rsidRPr="00E674AD" w:rsidRDefault="00C015A9" w:rsidP="007D403A">
      <w:pPr>
        <w:spacing w:after="0"/>
        <w:rPr>
          <w:rFonts w:ascii="Arial" w:hAnsi="Arial" w:cs="Arial"/>
        </w:rPr>
      </w:pPr>
      <w:r w:rsidRPr="00E674AD">
        <w:rPr>
          <w:rFonts w:ascii="Arial" w:hAnsi="Arial" w:cs="Arial"/>
        </w:rPr>
        <w:t xml:space="preserve">The </w:t>
      </w:r>
      <w:r w:rsidR="263C1044" w:rsidRPr="00E674AD">
        <w:rPr>
          <w:rFonts w:ascii="Arial" w:hAnsi="Arial" w:cs="Arial"/>
        </w:rPr>
        <w:t>IT Provider</w:t>
      </w:r>
      <w:r w:rsidRPr="00E674AD">
        <w:rPr>
          <w:rFonts w:ascii="Arial" w:hAnsi="Arial" w:cs="Arial"/>
        </w:rPr>
        <w:t xml:space="preserve"> is responsible for ensuring that:</w:t>
      </w:r>
    </w:p>
    <w:p w14:paraId="23BD5392" w14:textId="671992F7" w:rsidR="00C015A9" w:rsidRPr="00E674AD" w:rsidRDefault="00C015A9" w:rsidP="00651DD5">
      <w:pPr>
        <w:pStyle w:val="ListParagraph"/>
        <w:numPr>
          <w:ilvl w:val="0"/>
          <w:numId w:val="50"/>
        </w:numPr>
        <w:rPr>
          <w:rFonts w:ascii="Arial" w:hAnsi="Arial" w:cs="Arial"/>
        </w:rPr>
      </w:pPr>
      <w:r w:rsidRPr="00E674AD">
        <w:rPr>
          <w:rFonts w:ascii="Arial" w:hAnsi="Arial" w:cs="Arial"/>
        </w:rPr>
        <w:t>they are aware of and follow the school Online Safety Policy and Technical Security Policy to carry out their work effectively in line with school policy</w:t>
      </w:r>
    </w:p>
    <w:p w14:paraId="313BC3C2" w14:textId="77777777" w:rsidR="00C015A9" w:rsidRPr="00E674AD" w:rsidRDefault="00C015A9" w:rsidP="00651DD5">
      <w:pPr>
        <w:pStyle w:val="ListParagraph"/>
        <w:numPr>
          <w:ilvl w:val="0"/>
          <w:numId w:val="50"/>
        </w:numPr>
        <w:rPr>
          <w:rFonts w:ascii="Arial" w:hAnsi="Arial" w:cs="Arial"/>
        </w:rPr>
      </w:pPr>
      <w:r w:rsidRPr="00E674AD">
        <w:rPr>
          <w:rFonts w:ascii="Arial" w:hAnsi="Arial" w:cs="Arial"/>
        </w:rPr>
        <w:t>the school technical infrastructure is secure and is not open to misuse or malicious attack</w:t>
      </w:r>
    </w:p>
    <w:p w14:paraId="5CD1BA66" w14:textId="0F168F68" w:rsidR="00C015A9" w:rsidRPr="00E674AD" w:rsidRDefault="00C015A9" w:rsidP="00651DD5">
      <w:pPr>
        <w:pStyle w:val="ListParagraph"/>
        <w:numPr>
          <w:ilvl w:val="0"/>
          <w:numId w:val="50"/>
        </w:numPr>
        <w:rPr>
          <w:rFonts w:ascii="Arial" w:hAnsi="Arial" w:cs="Arial"/>
        </w:rPr>
      </w:pPr>
      <w:r w:rsidRPr="00E674AD">
        <w:rPr>
          <w:rFonts w:ascii="Arial" w:hAnsi="Arial" w:cs="Arial"/>
        </w:rPr>
        <w:t>the school</w:t>
      </w:r>
      <w:r w:rsidRPr="00E674AD">
        <w:rPr>
          <w:rFonts w:ascii="Arial" w:hAnsi="Arial" w:cs="Arial"/>
          <w:i/>
          <w:iCs/>
        </w:rPr>
        <w:t xml:space="preserve"> </w:t>
      </w:r>
      <w:r w:rsidRPr="00E674AD">
        <w:rPr>
          <w:rFonts w:ascii="Arial" w:hAnsi="Arial" w:cs="Arial"/>
        </w:rPr>
        <w:t xml:space="preserve">meets (as a minimum) the required online safety technical requirements as identified by the </w:t>
      </w:r>
      <w:hyperlink r:id="rId16">
        <w:r w:rsidR="272565C1" w:rsidRPr="00E674AD">
          <w:rPr>
            <w:rStyle w:val="Hyperlink"/>
            <w:rFonts w:ascii="Arial" w:hAnsi="Arial" w:cs="Arial"/>
          </w:rPr>
          <w:t>DfE Meetin</w:t>
        </w:r>
        <w:r w:rsidR="16E161F5" w:rsidRPr="00E674AD">
          <w:rPr>
            <w:rStyle w:val="Hyperlink"/>
            <w:rFonts w:ascii="Arial" w:hAnsi="Arial" w:cs="Arial"/>
          </w:rPr>
          <w:t>g Digital and Technology Standards in Schools &amp; Colleges</w:t>
        </w:r>
      </w:hyperlink>
      <w:r w:rsidR="3999B16D" w:rsidRPr="00E674AD">
        <w:rPr>
          <w:rFonts w:ascii="Arial" w:hAnsi="Arial" w:cs="Arial"/>
        </w:rPr>
        <w:t xml:space="preserve"> </w:t>
      </w:r>
      <w:r w:rsidR="31F46871" w:rsidRPr="00E674AD">
        <w:rPr>
          <w:rFonts w:ascii="Arial" w:hAnsi="Arial" w:cs="Arial"/>
        </w:rPr>
        <w:t xml:space="preserve">and guidance from </w:t>
      </w:r>
      <w:r w:rsidRPr="00E674AD">
        <w:rPr>
          <w:rFonts w:ascii="Arial" w:hAnsi="Arial" w:cs="Arial"/>
        </w:rPr>
        <w:t>local authority</w:t>
      </w:r>
      <w:r w:rsidR="02EB97DE" w:rsidRPr="00E674AD">
        <w:rPr>
          <w:rFonts w:ascii="Arial" w:hAnsi="Arial" w:cs="Arial"/>
        </w:rPr>
        <w:t xml:space="preserve"> </w:t>
      </w:r>
      <w:r w:rsidRPr="00E674AD">
        <w:rPr>
          <w:rFonts w:ascii="Arial" w:hAnsi="Arial" w:cs="Arial"/>
        </w:rPr>
        <w:t>/</w:t>
      </w:r>
      <w:r w:rsidR="622BCF45" w:rsidRPr="00E674AD">
        <w:rPr>
          <w:rFonts w:ascii="Arial" w:hAnsi="Arial" w:cs="Arial"/>
        </w:rPr>
        <w:t xml:space="preserve"> </w:t>
      </w:r>
      <w:r w:rsidRPr="00E674AD">
        <w:rPr>
          <w:rFonts w:ascii="Arial" w:hAnsi="Arial" w:cs="Arial"/>
        </w:rPr>
        <w:t xml:space="preserve">MAT or other relevant body </w:t>
      </w:r>
    </w:p>
    <w:p w14:paraId="74E8BB7C" w14:textId="6F8283AD" w:rsidR="00C015A9" w:rsidRPr="00E674AD" w:rsidRDefault="00C015A9" w:rsidP="00651DD5">
      <w:pPr>
        <w:pStyle w:val="ListParagraph"/>
        <w:numPr>
          <w:ilvl w:val="0"/>
          <w:numId w:val="50"/>
        </w:numPr>
        <w:rPr>
          <w:rFonts w:ascii="Arial" w:eastAsiaTheme="minorEastAsia" w:hAnsi="Arial" w:cs="Arial"/>
        </w:rPr>
      </w:pPr>
      <w:r w:rsidRPr="00E674AD">
        <w:rPr>
          <w:rFonts w:ascii="Arial" w:hAnsi="Arial" w:cs="Arial"/>
        </w:rPr>
        <w:t xml:space="preserve">there is clear, </w:t>
      </w:r>
      <w:r w:rsidR="004B1447" w:rsidRPr="00E674AD">
        <w:rPr>
          <w:rFonts w:ascii="Arial" w:hAnsi="Arial" w:cs="Arial"/>
        </w:rPr>
        <w:t>safe,</w:t>
      </w:r>
      <w:r w:rsidRPr="00E674AD">
        <w:rPr>
          <w:rFonts w:ascii="Arial" w:hAnsi="Arial" w:cs="Arial"/>
        </w:rPr>
        <w:t xml:space="preserve"> and managed control of user access to networks and devices </w:t>
      </w:r>
    </w:p>
    <w:p w14:paraId="1F6D7B7C" w14:textId="610D0106" w:rsidR="00C015A9" w:rsidRPr="00E674AD" w:rsidRDefault="00C015A9" w:rsidP="00651DD5">
      <w:pPr>
        <w:pStyle w:val="ListParagraph"/>
        <w:numPr>
          <w:ilvl w:val="0"/>
          <w:numId w:val="50"/>
        </w:numPr>
        <w:rPr>
          <w:rFonts w:ascii="Arial" w:hAnsi="Arial" w:cs="Arial"/>
        </w:rPr>
      </w:pPr>
      <w:r w:rsidRPr="00E674AD">
        <w:rPr>
          <w:rFonts w:ascii="Arial" w:hAnsi="Arial" w:cs="Arial"/>
        </w:rPr>
        <w:t xml:space="preserve">they keep </w:t>
      </w:r>
      <w:r w:rsidR="004B1447" w:rsidRPr="00E674AD">
        <w:rPr>
          <w:rFonts w:ascii="Arial" w:hAnsi="Arial" w:cs="Arial"/>
        </w:rPr>
        <w:t>up to date</w:t>
      </w:r>
      <w:r w:rsidRPr="00E674AD">
        <w:rPr>
          <w:rFonts w:ascii="Arial" w:hAnsi="Arial" w:cs="Arial"/>
        </w:rPr>
        <w:t xml:space="preserve"> with online safety technical information in order to effectively carry out their online safety role and to inform and update others as relevant</w:t>
      </w:r>
    </w:p>
    <w:p w14:paraId="46270C34" w14:textId="77777777" w:rsidR="00C015A9" w:rsidRPr="00E674AD" w:rsidRDefault="00C015A9" w:rsidP="00651DD5">
      <w:pPr>
        <w:pStyle w:val="ListParagraph"/>
        <w:numPr>
          <w:ilvl w:val="0"/>
          <w:numId w:val="50"/>
        </w:numPr>
        <w:rPr>
          <w:rFonts w:ascii="Arial" w:hAnsi="Arial" w:cs="Arial"/>
        </w:rPr>
      </w:pPr>
      <w:r w:rsidRPr="00E674AD">
        <w:rPr>
          <w:rFonts w:ascii="Arial" w:hAnsi="Arial" w:cs="Arial"/>
        </w:rPr>
        <w:lastRenderedPageBreak/>
        <w:t xml:space="preserve">the use of technology is regularly and effectively monitored in order that any misuse/attempted misuse can be reported to </w:t>
      </w:r>
      <w:r w:rsidRPr="00E674AD">
        <w:rPr>
          <w:rStyle w:val="GridBlueChar"/>
          <w:rFonts w:ascii="Arial" w:hAnsi="Arial"/>
        </w:rPr>
        <w:t>(insert relevant person)</w:t>
      </w:r>
      <w:r w:rsidRPr="00E674AD">
        <w:rPr>
          <w:rFonts w:ascii="Arial" w:hAnsi="Arial" w:cs="Arial"/>
          <w:i/>
          <w:color w:val="466DB0"/>
        </w:rPr>
        <w:t xml:space="preserve"> </w:t>
      </w:r>
      <w:r w:rsidRPr="00E674AD">
        <w:rPr>
          <w:rFonts w:ascii="Arial" w:hAnsi="Arial" w:cs="Arial"/>
        </w:rPr>
        <w:t>for investigation and action</w:t>
      </w:r>
    </w:p>
    <w:p w14:paraId="630BFDA8" w14:textId="77777777" w:rsidR="00C015A9" w:rsidRPr="00E674AD" w:rsidRDefault="00C015A9" w:rsidP="00651DD5">
      <w:pPr>
        <w:pStyle w:val="ListParagraph"/>
        <w:numPr>
          <w:ilvl w:val="0"/>
          <w:numId w:val="50"/>
        </w:numPr>
        <w:rPr>
          <w:rStyle w:val="GridBlueChar"/>
          <w:rFonts w:ascii="Arial" w:hAnsi="Arial"/>
        </w:rPr>
      </w:pPr>
      <w:r w:rsidRPr="00E674AD">
        <w:rPr>
          <w:rFonts w:ascii="Arial" w:hAnsi="Arial" w:cs="Arial"/>
          <w:color w:val="000000" w:themeColor="text1"/>
        </w:rPr>
        <w:t>the filtering policy is applied and updated on a regular basis and its implementation is not the sole responsibility of any single person</w:t>
      </w:r>
      <w:r w:rsidRPr="00E674AD">
        <w:rPr>
          <w:rFonts w:ascii="Arial" w:hAnsi="Arial" w:cs="Arial"/>
        </w:rPr>
        <w:t xml:space="preserve"> </w:t>
      </w:r>
      <w:r w:rsidRPr="00E674AD">
        <w:rPr>
          <w:rStyle w:val="GridBlueChar"/>
          <w:rFonts w:ascii="Arial" w:hAnsi="Arial"/>
        </w:rPr>
        <w:t>(see appendix ‘Technical Security Policy template’ for good practice).</w:t>
      </w:r>
    </w:p>
    <w:p w14:paraId="5E0EFCE8" w14:textId="49CE2078" w:rsidR="00C015A9" w:rsidRPr="00E674AD" w:rsidRDefault="00C015A9" w:rsidP="00651DD5">
      <w:pPr>
        <w:pStyle w:val="ListParagraph"/>
        <w:numPr>
          <w:ilvl w:val="0"/>
          <w:numId w:val="50"/>
        </w:numPr>
        <w:spacing w:after="0"/>
        <w:rPr>
          <w:rFonts w:ascii="Arial" w:hAnsi="Arial" w:cs="Arial"/>
          <w:i/>
          <w:iCs/>
        </w:rPr>
      </w:pPr>
      <w:r w:rsidRPr="00E674AD">
        <w:rPr>
          <w:rFonts w:ascii="Arial" w:hAnsi="Arial" w:cs="Arial"/>
          <w:i/>
          <w:iCs/>
        </w:rPr>
        <w:t>monitoring systems are implemented and regularly updated as agreed in school policies</w:t>
      </w:r>
    </w:p>
    <w:p w14:paraId="0009392F" w14:textId="77777777" w:rsidR="00C015A9" w:rsidRPr="00E674AD" w:rsidRDefault="00C015A9" w:rsidP="00C015A9">
      <w:pPr>
        <w:pStyle w:val="Heading3"/>
        <w:rPr>
          <w:rFonts w:ascii="Arial" w:hAnsi="Arial" w:cs="Arial"/>
          <w:sz w:val="22"/>
        </w:rPr>
      </w:pPr>
      <w:r w:rsidRPr="00E674AD">
        <w:rPr>
          <w:rFonts w:ascii="Arial" w:hAnsi="Arial" w:cs="Arial"/>
          <w:sz w:val="22"/>
        </w:rPr>
        <w:t>Learners</w:t>
      </w:r>
    </w:p>
    <w:p w14:paraId="7CE37EF0" w14:textId="155E715E" w:rsidR="00C015A9" w:rsidRPr="00E674AD" w:rsidRDefault="00C015A9" w:rsidP="00651DD5">
      <w:pPr>
        <w:pStyle w:val="ListParagraph"/>
        <w:numPr>
          <w:ilvl w:val="0"/>
          <w:numId w:val="49"/>
        </w:numPr>
        <w:rPr>
          <w:rStyle w:val="GridBlueChar"/>
          <w:rFonts w:ascii="Arial" w:hAnsi="Arial"/>
        </w:rPr>
      </w:pPr>
      <w:r w:rsidRPr="00E674AD">
        <w:rPr>
          <w:rFonts w:ascii="Arial" w:hAnsi="Arial" w:cs="Arial"/>
        </w:rPr>
        <w:t>are responsible for using the school digital technology systems in accordance with the learner acceptable use agreement and Online Safety Policy</w:t>
      </w:r>
    </w:p>
    <w:p w14:paraId="3E89A63D" w14:textId="77777777" w:rsidR="00C015A9" w:rsidRPr="00E674AD" w:rsidRDefault="00C015A9" w:rsidP="00651DD5">
      <w:pPr>
        <w:pStyle w:val="ListParagraph"/>
        <w:numPr>
          <w:ilvl w:val="0"/>
          <w:numId w:val="49"/>
        </w:numPr>
        <w:rPr>
          <w:rFonts w:ascii="Arial" w:hAnsi="Arial" w:cs="Arial"/>
        </w:rPr>
      </w:pPr>
      <w:r w:rsidRPr="00E674AD">
        <w:rPr>
          <w:rFonts w:ascii="Arial" w:hAnsi="Arial" w:cs="Arial"/>
        </w:rPr>
        <w:t>should understand the importance of reporting abuse, misuse or access to inappropriate materials and know how to do so</w:t>
      </w:r>
    </w:p>
    <w:p w14:paraId="41BB4CC0" w14:textId="0FD06AE4" w:rsidR="00C015A9" w:rsidRPr="00E674AD" w:rsidRDefault="00C015A9" w:rsidP="00651DD5">
      <w:pPr>
        <w:pStyle w:val="ListParagraph"/>
        <w:numPr>
          <w:ilvl w:val="0"/>
          <w:numId w:val="49"/>
        </w:numPr>
        <w:rPr>
          <w:rFonts w:ascii="Arial" w:hAnsi="Arial" w:cs="Arial"/>
        </w:rPr>
      </w:pPr>
      <w:r w:rsidRPr="00E674AD">
        <w:rPr>
          <w:rFonts w:ascii="Arial" w:hAnsi="Arial" w:cs="Arial"/>
        </w:rPr>
        <w:t xml:space="preserve">should know what to do if they or someone they know feels vulnerable when using online </w:t>
      </w:r>
      <w:r w:rsidR="003104D0" w:rsidRPr="00E674AD">
        <w:rPr>
          <w:rFonts w:ascii="Arial" w:hAnsi="Arial" w:cs="Arial"/>
        </w:rPr>
        <w:t>technology.</w:t>
      </w:r>
    </w:p>
    <w:p w14:paraId="0E3AC6AA" w14:textId="2F4C24F0" w:rsidR="00333389" w:rsidRPr="00E674AD" w:rsidRDefault="00333389" w:rsidP="00651DD5">
      <w:pPr>
        <w:pStyle w:val="ListParagraph"/>
        <w:numPr>
          <w:ilvl w:val="0"/>
          <w:numId w:val="49"/>
        </w:numPr>
        <w:shd w:val="clear" w:color="auto" w:fill="EAF1DD" w:themeFill="accent3" w:themeFillTint="33"/>
        <w:suppressAutoHyphens/>
        <w:autoSpaceDN w:val="0"/>
        <w:rPr>
          <w:rFonts w:ascii="Arial" w:hAnsi="Arial" w:cs="Arial"/>
        </w:rPr>
      </w:pPr>
      <w:r w:rsidRPr="00E674AD">
        <w:rPr>
          <w:rFonts w:ascii="Arial" w:hAnsi="Arial" w:cs="Arial"/>
        </w:rPr>
        <w:t xml:space="preserve">should avoid plagiarism and uphold copyright regulations, taking care when using  Artificial Intelligence (AI) services to protect the intellectual property of themselves and others and checking the accuracy of content accessed through AI services. </w:t>
      </w:r>
    </w:p>
    <w:p w14:paraId="497C2C61" w14:textId="77777777" w:rsidR="00C015A9" w:rsidRPr="00E674AD" w:rsidRDefault="00C015A9" w:rsidP="00651DD5">
      <w:pPr>
        <w:pStyle w:val="ListParagraph"/>
        <w:numPr>
          <w:ilvl w:val="0"/>
          <w:numId w:val="49"/>
        </w:numPr>
        <w:spacing w:after="0"/>
        <w:rPr>
          <w:rFonts w:ascii="Arial" w:hAnsi="Arial" w:cs="Arial"/>
        </w:rPr>
      </w:pPr>
      <w:r w:rsidRPr="00E674AD">
        <w:rPr>
          <w:rFonts w:ascii="Arial" w:hAnsi="Arial" w:cs="Arial"/>
        </w:rPr>
        <w:t>should understand the importance of adopting good online safety practice when using digital technologies out of school and realise that the school’s</w:t>
      </w:r>
      <w:r w:rsidRPr="00E674AD">
        <w:rPr>
          <w:rFonts w:ascii="Arial" w:hAnsi="Arial" w:cs="Arial"/>
          <w:i/>
        </w:rPr>
        <w:t xml:space="preserve"> </w:t>
      </w:r>
      <w:r w:rsidRPr="00E674AD">
        <w:rPr>
          <w:rFonts w:ascii="Arial" w:hAnsi="Arial" w:cs="Arial"/>
        </w:rPr>
        <w:t>Online Safety Policy covers their actions out of school, if related to their membership of the school.</w:t>
      </w:r>
    </w:p>
    <w:p w14:paraId="3BBF5BC8" w14:textId="77777777" w:rsidR="00C015A9" w:rsidRPr="00E674AD" w:rsidRDefault="00C015A9" w:rsidP="00C015A9">
      <w:pPr>
        <w:pStyle w:val="ListParagraph"/>
        <w:spacing w:after="0" w:line="240" w:lineRule="auto"/>
        <w:jc w:val="left"/>
        <w:rPr>
          <w:rFonts w:ascii="Arial" w:hAnsi="Arial" w:cs="Arial"/>
        </w:rPr>
      </w:pPr>
    </w:p>
    <w:p w14:paraId="3730D9A1" w14:textId="77777777" w:rsidR="00C015A9" w:rsidRPr="00E674AD" w:rsidRDefault="00C015A9" w:rsidP="00C015A9">
      <w:pPr>
        <w:pStyle w:val="Heading3"/>
        <w:spacing w:before="0"/>
        <w:rPr>
          <w:rFonts w:ascii="Arial" w:hAnsi="Arial" w:cs="Arial"/>
          <w:sz w:val="22"/>
        </w:rPr>
      </w:pPr>
      <w:r w:rsidRPr="00E674AD">
        <w:rPr>
          <w:rFonts w:ascii="Arial" w:hAnsi="Arial" w:cs="Arial"/>
          <w:sz w:val="22"/>
        </w:rPr>
        <w:t xml:space="preserve">Parents and carers </w:t>
      </w:r>
    </w:p>
    <w:p w14:paraId="6819C463" w14:textId="77777777" w:rsidR="00C015A9" w:rsidRPr="00E674AD" w:rsidRDefault="00C015A9" w:rsidP="00C015A9">
      <w:pPr>
        <w:pStyle w:val="GridBlue"/>
        <w:rPr>
          <w:rFonts w:ascii="Arial" w:hAnsi="Arial"/>
        </w:rPr>
      </w:pPr>
      <w:r w:rsidRPr="00E674AD">
        <w:rPr>
          <w:rFonts w:ascii="Arial" w:hAnsi="Arial"/>
        </w:rPr>
        <w:t xml:space="preserve">Parents and carers play a crucial role in ensuring that their children understand the need to use the online services and devices in an appropriate way. </w:t>
      </w:r>
    </w:p>
    <w:p w14:paraId="3F8FEE12" w14:textId="77777777" w:rsidR="00C015A9" w:rsidRPr="00E674AD" w:rsidRDefault="00C015A9" w:rsidP="007D403A">
      <w:pPr>
        <w:spacing w:after="0"/>
        <w:rPr>
          <w:rFonts w:ascii="Arial" w:hAnsi="Arial" w:cs="Arial"/>
        </w:rPr>
      </w:pPr>
      <w:r w:rsidRPr="00E674AD">
        <w:rPr>
          <w:rFonts w:ascii="Arial" w:hAnsi="Arial" w:cs="Arial"/>
        </w:rPr>
        <w:t>The school will take every opportunity to help parents and carers understand these issues through:</w:t>
      </w:r>
    </w:p>
    <w:p w14:paraId="0FACF5CB" w14:textId="77777777" w:rsidR="00C015A9" w:rsidRPr="00E674AD" w:rsidRDefault="00C015A9">
      <w:pPr>
        <w:pStyle w:val="ListParagraph"/>
        <w:numPr>
          <w:ilvl w:val="0"/>
          <w:numId w:val="6"/>
        </w:numPr>
        <w:spacing w:after="0" w:line="240" w:lineRule="auto"/>
        <w:jc w:val="left"/>
        <w:rPr>
          <w:rStyle w:val="GridBlueChar"/>
          <w:rFonts w:ascii="Arial" w:hAnsi="Arial"/>
          <w:color w:val="000000" w:themeColor="text1"/>
        </w:rPr>
      </w:pPr>
      <w:r w:rsidRPr="00E674AD">
        <w:rPr>
          <w:rStyle w:val="GridBlueChar"/>
          <w:rFonts w:ascii="Arial" w:hAnsi="Arial"/>
          <w:color w:val="000000" w:themeColor="text1"/>
        </w:rPr>
        <w:t>publishing the school Online Safety Policy on the school website</w:t>
      </w:r>
    </w:p>
    <w:p w14:paraId="795E2AA2" w14:textId="7E7F7C5F" w:rsidR="00C015A9" w:rsidRPr="00E674AD" w:rsidRDefault="00C015A9">
      <w:pPr>
        <w:pStyle w:val="ListParagraph"/>
        <w:numPr>
          <w:ilvl w:val="0"/>
          <w:numId w:val="6"/>
        </w:numPr>
        <w:spacing w:after="0" w:line="240" w:lineRule="auto"/>
        <w:jc w:val="left"/>
        <w:rPr>
          <w:rStyle w:val="GridBlueChar"/>
          <w:rFonts w:ascii="Arial" w:hAnsi="Arial"/>
        </w:rPr>
      </w:pPr>
      <w:r w:rsidRPr="00E674AD">
        <w:rPr>
          <w:rFonts w:ascii="Arial" w:hAnsi="Arial" w:cs="Arial"/>
          <w:iCs/>
        </w:rPr>
        <w:t>providing them with a copy of the learners’ acceptable use agreement</w:t>
      </w:r>
      <w:r w:rsidR="00AE1B06" w:rsidRPr="00E674AD">
        <w:rPr>
          <w:rStyle w:val="GridBlueChar"/>
          <w:rFonts w:ascii="Arial" w:hAnsi="Arial"/>
        </w:rPr>
        <w:t>.</w:t>
      </w:r>
    </w:p>
    <w:p w14:paraId="2C968A67" w14:textId="13ADB576" w:rsidR="00C015A9" w:rsidRPr="00E674AD" w:rsidRDefault="00C015A9">
      <w:pPr>
        <w:pStyle w:val="ListParagraph"/>
        <w:numPr>
          <w:ilvl w:val="0"/>
          <w:numId w:val="6"/>
        </w:numPr>
        <w:spacing w:after="0" w:line="240" w:lineRule="auto"/>
        <w:jc w:val="left"/>
        <w:rPr>
          <w:rFonts w:ascii="Arial" w:hAnsi="Arial" w:cs="Arial"/>
          <w:color w:val="4F81BD" w:themeColor="accent1"/>
        </w:rPr>
      </w:pPr>
      <w:r w:rsidRPr="00E674AD">
        <w:rPr>
          <w:rFonts w:ascii="Arial" w:hAnsi="Arial" w:cs="Arial"/>
          <w:iCs/>
        </w:rPr>
        <w:t xml:space="preserve">publish information about appropriate use of social media relating to posts concerning the </w:t>
      </w:r>
      <w:r w:rsidR="003104D0" w:rsidRPr="00E674AD">
        <w:rPr>
          <w:rFonts w:ascii="Arial" w:hAnsi="Arial" w:cs="Arial"/>
          <w:iCs/>
        </w:rPr>
        <w:t>school.</w:t>
      </w:r>
    </w:p>
    <w:p w14:paraId="26486D82" w14:textId="77777777" w:rsidR="00C015A9" w:rsidRPr="00E674AD" w:rsidRDefault="00C015A9">
      <w:pPr>
        <w:pStyle w:val="ListParagraph"/>
        <w:numPr>
          <w:ilvl w:val="0"/>
          <w:numId w:val="6"/>
        </w:numPr>
        <w:spacing w:after="0" w:line="240" w:lineRule="auto"/>
        <w:jc w:val="left"/>
        <w:rPr>
          <w:rFonts w:ascii="Arial" w:hAnsi="Arial" w:cs="Arial"/>
          <w:color w:val="1762AB"/>
        </w:rPr>
      </w:pPr>
      <w:r w:rsidRPr="00E674AD">
        <w:rPr>
          <w:rFonts w:ascii="Arial" w:hAnsi="Arial" w:cs="Arial"/>
          <w:iCs/>
        </w:rPr>
        <w:t xml:space="preserve">seeking their permissions concerning digital images, cloud services etc </w:t>
      </w:r>
      <w:r w:rsidRPr="00E674AD">
        <w:rPr>
          <w:rFonts w:ascii="Arial" w:hAnsi="Arial" w:cs="Arial"/>
          <w:iCs/>
          <w:color w:val="4F81BD" w:themeColor="accent1"/>
        </w:rPr>
        <w:t xml:space="preserve">(see parent/carer AUA in the appendix) </w:t>
      </w:r>
    </w:p>
    <w:p w14:paraId="439DD0C5" w14:textId="77777777" w:rsidR="00C015A9" w:rsidRPr="00E674AD" w:rsidRDefault="00C015A9">
      <w:pPr>
        <w:pStyle w:val="ListParagraph"/>
        <w:numPr>
          <w:ilvl w:val="0"/>
          <w:numId w:val="6"/>
        </w:numPr>
        <w:spacing w:after="0" w:line="240" w:lineRule="auto"/>
        <w:jc w:val="left"/>
        <w:rPr>
          <w:rStyle w:val="GridBlueChar"/>
          <w:rFonts w:ascii="Arial" w:hAnsi="Arial"/>
          <w:color w:val="000000" w:themeColor="text1"/>
        </w:rPr>
      </w:pPr>
      <w:r w:rsidRPr="00E674AD">
        <w:rPr>
          <w:rStyle w:val="GridBlueChar"/>
          <w:rFonts w:ascii="Arial" w:hAnsi="Arial"/>
          <w:color w:val="000000" w:themeColor="text1"/>
        </w:rPr>
        <w:t xml:space="preserve">parents’/carers’ evenings, newsletters, website, social media and information about national/local online safety campaigns and literature. </w:t>
      </w:r>
    </w:p>
    <w:p w14:paraId="185EE66B" w14:textId="77777777" w:rsidR="00C015A9" w:rsidRPr="00E674AD" w:rsidRDefault="00C015A9" w:rsidP="00C015A9">
      <w:pPr>
        <w:pStyle w:val="ListParagraph"/>
        <w:spacing w:after="0" w:line="240" w:lineRule="auto"/>
        <w:ind w:left="780"/>
        <w:jc w:val="left"/>
        <w:rPr>
          <w:rStyle w:val="GridBlueChar"/>
          <w:rFonts w:ascii="Arial" w:hAnsi="Arial"/>
        </w:rPr>
      </w:pPr>
    </w:p>
    <w:p w14:paraId="0BBA49FA" w14:textId="77777777" w:rsidR="00C015A9" w:rsidRPr="00E674AD" w:rsidRDefault="00C015A9" w:rsidP="007D403A">
      <w:pPr>
        <w:spacing w:after="0"/>
        <w:rPr>
          <w:rFonts w:ascii="Arial" w:hAnsi="Arial" w:cs="Arial"/>
          <w:i/>
          <w:color w:val="000000" w:themeColor="text1"/>
        </w:rPr>
      </w:pPr>
      <w:r w:rsidRPr="00E674AD">
        <w:rPr>
          <w:rFonts w:ascii="Arial" w:hAnsi="Arial" w:cs="Arial"/>
          <w:i/>
          <w:color w:val="000000" w:themeColor="text1"/>
        </w:rPr>
        <w:t xml:space="preserve">Parents and carers will be encouraged to support the school in:               </w:t>
      </w:r>
    </w:p>
    <w:p w14:paraId="04B4AAA8" w14:textId="6030CE4E" w:rsidR="00C015A9" w:rsidRPr="00E674AD" w:rsidRDefault="00C015A9">
      <w:pPr>
        <w:pStyle w:val="ListParagraph"/>
        <w:numPr>
          <w:ilvl w:val="0"/>
          <w:numId w:val="4"/>
        </w:numPr>
        <w:spacing w:after="0" w:line="240" w:lineRule="auto"/>
        <w:jc w:val="left"/>
        <w:rPr>
          <w:rFonts w:ascii="Arial" w:hAnsi="Arial" w:cs="Arial"/>
          <w:i/>
          <w:color w:val="000000" w:themeColor="text1"/>
        </w:rPr>
      </w:pPr>
      <w:r w:rsidRPr="00E674AD">
        <w:rPr>
          <w:rFonts w:ascii="Arial" w:hAnsi="Arial" w:cs="Arial"/>
          <w:i/>
          <w:color w:val="000000" w:themeColor="text1"/>
        </w:rPr>
        <w:t xml:space="preserve">reinforcing the online safety messages provided to learners in </w:t>
      </w:r>
      <w:r w:rsidR="003104D0" w:rsidRPr="00E674AD">
        <w:rPr>
          <w:rFonts w:ascii="Arial" w:hAnsi="Arial" w:cs="Arial"/>
          <w:i/>
          <w:color w:val="000000" w:themeColor="text1"/>
        </w:rPr>
        <w:t>school.</w:t>
      </w:r>
    </w:p>
    <w:p w14:paraId="2203904D" w14:textId="461B7733" w:rsidR="00C015A9" w:rsidRPr="00E674AD" w:rsidRDefault="00C015A9" w:rsidP="7886BD4A">
      <w:pPr>
        <w:pStyle w:val="ListParagraph"/>
        <w:numPr>
          <w:ilvl w:val="0"/>
          <w:numId w:val="4"/>
        </w:numPr>
        <w:spacing w:after="0" w:line="240" w:lineRule="auto"/>
        <w:jc w:val="left"/>
        <w:rPr>
          <w:rFonts w:ascii="Arial" w:hAnsi="Arial" w:cs="Arial"/>
          <w:i/>
          <w:iCs/>
          <w:color w:val="000000" w:themeColor="text1"/>
        </w:rPr>
      </w:pPr>
      <w:r w:rsidRPr="00E674AD">
        <w:rPr>
          <w:rFonts w:ascii="Arial" w:hAnsi="Arial" w:cs="Arial"/>
          <w:i/>
          <w:iCs/>
          <w:color w:val="000000" w:themeColor="text1"/>
        </w:rPr>
        <w:t xml:space="preserve">the </w:t>
      </w:r>
      <w:r w:rsidR="2F0DA232" w:rsidRPr="00E674AD">
        <w:rPr>
          <w:rFonts w:ascii="Arial" w:hAnsi="Arial" w:cs="Arial"/>
          <w:i/>
          <w:iCs/>
          <w:color w:val="000000" w:themeColor="text1"/>
        </w:rPr>
        <w:t xml:space="preserve">safe and responsible </w:t>
      </w:r>
      <w:r w:rsidRPr="00E674AD">
        <w:rPr>
          <w:rFonts w:ascii="Arial" w:hAnsi="Arial" w:cs="Arial"/>
          <w:i/>
          <w:iCs/>
          <w:color w:val="000000" w:themeColor="text1"/>
        </w:rPr>
        <w:t xml:space="preserve">use of their children’s personal devices in the school (where this is allowed) </w:t>
      </w:r>
    </w:p>
    <w:p w14:paraId="7DC3A652" w14:textId="77777777" w:rsidR="00C015A9" w:rsidRPr="00E674AD" w:rsidRDefault="00C015A9" w:rsidP="00C015A9">
      <w:pPr>
        <w:pStyle w:val="ListParagraph"/>
        <w:spacing w:after="0" w:line="240" w:lineRule="auto"/>
        <w:jc w:val="left"/>
        <w:rPr>
          <w:rFonts w:ascii="Arial" w:hAnsi="Arial" w:cs="Arial"/>
          <w:i/>
          <w:iCs/>
        </w:rPr>
      </w:pPr>
    </w:p>
    <w:p w14:paraId="55D09B83" w14:textId="77777777" w:rsidR="00C015A9" w:rsidRPr="00E674AD" w:rsidRDefault="00C015A9" w:rsidP="00C015A9">
      <w:pPr>
        <w:pStyle w:val="Heading3"/>
        <w:rPr>
          <w:rFonts w:ascii="Arial" w:hAnsi="Arial" w:cs="Arial"/>
          <w:sz w:val="22"/>
        </w:rPr>
      </w:pPr>
      <w:r w:rsidRPr="00E674AD">
        <w:rPr>
          <w:rFonts w:ascii="Arial" w:hAnsi="Arial" w:cs="Arial"/>
          <w:sz w:val="22"/>
        </w:rPr>
        <w:t>Community users</w:t>
      </w:r>
    </w:p>
    <w:p w14:paraId="3EEAD704" w14:textId="77777777" w:rsidR="00C015A9" w:rsidRPr="00E674AD" w:rsidRDefault="00C015A9" w:rsidP="00C015A9">
      <w:pPr>
        <w:rPr>
          <w:rFonts w:ascii="Arial" w:hAnsi="Arial" w:cs="Arial"/>
          <w:color w:val="466DB0"/>
        </w:rPr>
      </w:pPr>
      <w:r w:rsidRPr="00E674AD">
        <w:rPr>
          <w:rFonts w:ascii="Arial" w:hAnsi="Arial" w:cs="Arial"/>
        </w:rPr>
        <w:t xml:space="preserve">Community users who access school systems/website/learning platform as part of the wider school provision will be expected to sign a community user AUA before being provided with access to school systems. </w:t>
      </w:r>
      <w:r w:rsidRPr="00E674AD">
        <w:rPr>
          <w:rStyle w:val="GridBlueChar"/>
          <w:rFonts w:ascii="Arial" w:hAnsi="Arial"/>
        </w:rPr>
        <w:t>(A community user’s acceptable use agreement template can be found in the appendices</w:t>
      </w:r>
      <w:bookmarkStart w:id="32" w:name="_Toc461539367"/>
      <w:r w:rsidRPr="00E674AD">
        <w:rPr>
          <w:rStyle w:val="GridBlueChar"/>
          <w:rFonts w:ascii="Arial" w:hAnsi="Arial"/>
        </w:rPr>
        <w:t>).</w:t>
      </w:r>
    </w:p>
    <w:p w14:paraId="524799E8" w14:textId="77777777" w:rsidR="00C015A9" w:rsidRPr="00E674AD" w:rsidRDefault="00C015A9" w:rsidP="00C015A9">
      <w:pPr>
        <w:rPr>
          <w:rFonts w:ascii="Arial" w:eastAsiaTheme="majorEastAsia" w:hAnsi="Arial" w:cs="Arial"/>
          <w:bCs/>
          <w:color w:val="000000" w:themeColor="text1"/>
          <w:spacing w:val="-11"/>
        </w:rPr>
      </w:pPr>
      <w:r w:rsidRPr="00E674AD">
        <w:rPr>
          <w:rFonts w:ascii="Arial" w:hAnsi="Arial" w:cs="Arial"/>
          <w:i/>
          <w:iCs/>
        </w:rPr>
        <w:t xml:space="preserve">The school encourages the engagement of agencies/members of the community who can provide valuable contributions to the online safety provision and actively seeks to share its knowledge and good practice with other schools and the community. </w:t>
      </w:r>
      <w:bookmarkStart w:id="33" w:name="_Toc61445983"/>
      <w:bookmarkStart w:id="34" w:name="_Toc61452103"/>
    </w:p>
    <w:p w14:paraId="50E5248D" w14:textId="77777777" w:rsidR="00C015A9" w:rsidRPr="00E674AD" w:rsidRDefault="00C015A9" w:rsidP="00C015A9">
      <w:pPr>
        <w:pStyle w:val="Heading2"/>
        <w:rPr>
          <w:rFonts w:ascii="Arial" w:hAnsi="Arial" w:cs="Arial"/>
          <w:color w:val="466DB0"/>
          <w:sz w:val="22"/>
          <w:szCs w:val="22"/>
        </w:rPr>
      </w:pPr>
      <w:bookmarkStart w:id="35" w:name="_Toc61445984"/>
      <w:bookmarkStart w:id="36" w:name="_Toc61452104"/>
      <w:bookmarkStart w:id="37" w:name="_Toc189230407"/>
      <w:bookmarkEnd w:id="33"/>
      <w:bookmarkEnd w:id="34"/>
      <w:r w:rsidRPr="00E674AD">
        <w:rPr>
          <w:rFonts w:ascii="Arial" w:hAnsi="Arial" w:cs="Arial"/>
          <w:sz w:val="22"/>
          <w:szCs w:val="22"/>
        </w:rPr>
        <w:lastRenderedPageBreak/>
        <w:t>Professional Standards</w:t>
      </w:r>
      <w:bookmarkEnd w:id="35"/>
      <w:bookmarkEnd w:id="36"/>
      <w:bookmarkEnd w:id="37"/>
      <w:r w:rsidRPr="00E674AD">
        <w:rPr>
          <w:rFonts w:ascii="Arial" w:hAnsi="Arial" w:cs="Arial"/>
          <w:sz w:val="22"/>
          <w:szCs w:val="22"/>
        </w:rPr>
        <w:t xml:space="preserve"> </w:t>
      </w:r>
    </w:p>
    <w:p w14:paraId="77D59F70" w14:textId="1FDD6825" w:rsidR="00E12C4F" w:rsidRPr="00E674AD" w:rsidRDefault="00E12C4F" w:rsidP="0012600E">
      <w:pPr>
        <w:shd w:val="clear" w:color="auto" w:fill="EAF1DD" w:themeFill="accent3" w:themeFillTint="33"/>
        <w:rPr>
          <w:rFonts w:ascii="Arial" w:hAnsi="Arial" w:cs="Arial"/>
        </w:rPr>
      </w:pPr>
      <w:r w:rsidRPr="00E674AD">
        <w:rPr>
          <w:rFonts w:ascii="Arial" w:eastAsia="Times New Roman" w:hAnsi="Arial" w:cs="Arial"/>
          <w:color w:val="000000"/>
          <w:lang w:eastAsia="en-GB"/>
        </w:rPr>
        <w:t xml:space="preserve">There is an expectation that </w:t>
      </w:r>
      <w:r w:rsidRPr="00E674AD">
        <w:rPr>
          <w:rFonts w:ascii="Arial" w:eastAsia="Times New Roman" w:hAnsi="Arial" w:cs="Arial"/>
          <w:lang w:eastAsia="en-GB"/>
        </w:rPr>
        <w:t>professional standards</w:t>
      </w:r>
      <w:r w:rsidRPr="00E674AD">
        <w:rPr>
          <w:rFonts w:ascii="Arial" w:eastAsia="Times New Roman" w:hAnsi="Arial" w:cs="Arial"/>
          <w:color w:val="000000"/>
          <w:lang w:eastAsia="en-GB"/>
        </w:rPr>
        <w:t xml:space="preserve"> will be applied to online safety as in other aspects of school life i.e.</w:t>
      </w:r>
    </w:p>
    <w:p w14:paraId="59527855" w14:textId="7F5334A7" w:rsidR="00E12C4F" w:rsidRPr="00E674AD" w:rsidRDefault="00E12C4F" w:rsidP="00651DD5">
      <w:pPr>
        <w:pStyle w:val="ListParagraph"/>
        <w:numPr>
          <w:ilvl w:val="0"/>
          <w:numId w:val="152"/>
        </w:numPr>
        <w:shd w:val="clear" w:color="auto" w:fill="EAF1DD" w:themeFill="accent3" w:themeFillTint="33"/>
        <w:suppressAutoHyphens/>
        <w:autoSpaceDN w:val="0"/>
        <w:rPr>
          <w:rFonts w:ascii="Arial" w:hAnsi="Arial" w:cs="Arial"/>
        </w:rPr>
      </w:pPr>
      <w:r w:rsidRPr="00E674AD">
        <w:rPr>
          <w:rFonts w:ascii="Arial" w:hAnsi="Arial" w:cs="Arial"/>
        </w:rPr>
        <w:t xml:space="preserve">there is a consistent emphasis on the central importance of literacy, numeracy, digital competence and digital resilience. Learners will be supported in gaining skills across all areas of </w:t>
      </w:r>
      <w:r w:rsidR="00F11559" w:rsidRPr="00E674AD">
        <w:rPr>
          <w:rFonts w:ascii="Arial" w:hAnsi="Arial" w:cs="Arial"/>
        </w:rPr>
        <w:t xml:space="preserve">the curriculum </w:t>
      </w:r>
      <w:r w:rsidRPr="00E674AD">
        <w:rPr>
          <w:rFonts w:ascii="Arial" w:hAnsi="Arial" w:cs="Arial"/>
        </w:rPr>
        <w:t>and every opportunity will be taken to extend learners’ skills and competence</w:t>
      </w:r>
    </w:p>
    <w:p w14:paraId="4BDF3D67" w14:textId="5728C84F" w:rsidR="00E12C4F" w:rsidRPr="00E674AD" w:rsidRDefault="00E12C4F" w:rsidP="00651DD5">
      <w:pPr>
        <w:pStyle w:val="ListParagraph"/>
        <w:numPr>
          <w:ilvl w:val="0"/>
          <w:numId w:val="152"/>
        </w:numPr>
        <w:shd w:val="clear" w:color="auto" w:fill="EAF1DD" w:themeFill="accent3" w:themeFillTint="33"/>
        <w:suppressAutoHyphens/>
        <w:autoSpaceDN w:val="0"/>
        <w:rPr>
          <w:rFonts w:ascii="Arial" w:hAnsi="Arial" w:cs="Arial"/>
        </w:rPr>
      </w:pPr>
      <w:r w:rsidRPr="00E674AD">
        <w:rPr>
          <w:rFonts w:ascii="Arial" w:hAnsi="Arial" w:cs="Arial"/>
        </w:rPr>
        <w:t xml:space="preserve">there is a willingness to develop and apply new techniques to suit the purposes of intended learning in a structured and considered approach and to learn from the experience, while taking care to avoid risks that may be attached to the adoption of developing technologies e.g.  Artificial Intelligence (AI) tools. </w:t>
      </w:r>
    </w:p>
    <w:p w14:paraId="4E43812B" w14:textId="48D4C7EE" w:rsidR="00E12C4F" w:rsidRPr="00E674AD" w:rsidRDefault="0025313B" w:rsidP="00651DD5">
      <w:pPr>
        <w:pStyle w:val="ListParagraph"/>
        <w:numPr>
          <w:ilvl w:val="0"/>
          <w:numId w:val="152"/>
        </w:numPr>
        <w:shd w:val="clear" w:color="auto" w:fill="EAF1DD" w:themeFill="accent3" w:themeFillTint="33"/>
        <w:suppressAutoHyphens/>
        <w:autoSpaceDN w:val="0"/>
        <w:rPr>
          <w:rFonts w:ascii="Arial" w:hAnsi="Arial" w:cs="Arial"/>
        </w:rPr>
      </w:pPr>
      <w:r w:rsidRPr="00E674AD">
        <w:rPr>
          <w:rFonts w:ascii="Arial" w:hAnsi="Arial" w:cs="Arial"/>
        </w:rPr>
        <w:t xml:space="preserve">Staff </w:t>
      </w:r>
      <w:r w:rsidR="00E12C4F" w:rsidRPr="00E674AD">
        <w:rPr>
          <w:rFonts w:ascii="Arial" w:hAnsi="Arial" w:cs="Arial"/>
        </w:rPr>
        <w:t>are able to reflect on their practice, individually and collectively, against agreed standards of effective practice and affirm and celebrate their successes</w:t>
      </w:r>
    </w:p>
    <w:p w14:paraId="24E3CA45" w14:textId="77777777" w:rsidR="0012600E" w:rsidRPr="00E674AD" w:rsidRDefault="00E12C4F" w:rsidP="00651DD5">
      <w:pPr>
        <w:pStyle w:val="ListParagraph"/>
        <w:numPr>
          <w:ilvl w:val="0"/>
          <w:numId w:val="152"/>
        </w:numPr>
        <w:shd w:val="clear" w:color="auto" w:fill="EAF1DD" w:themeFill="accent3" w:themeFillTint="33"/>
        <w:suppressAutoHyphens/>
        <w:autoSpaceDN w:val="0"/>
        <w:rPr>
          <w:rFonts w:ascii="Arial" w:eastAsia="Calibri" w:hAnsi="Arial" w:cs="Arial"/>
        </w:rPr>
      </w:pPr>
      <w:r w:rsidRPr="00E674AD">
        <w:rPr>
          <w:rFonts w:ascii="Arial" w:hAnsi="Arial" w:cs="Arial"/>
        </w:rPr>
        <w:t xml:space="preserve">policies and protocols are in place for the use of online communication technology between the staff and other members of the school and wider community, using officially sanctioned school mechanisms. </w:t>
      </w:r>
    </w:p>
    <w:p w14:paraId="6EC21379" w14:textId="4BB61F83" w:rsidR="00E12C4F" w:rsidRPr="00E674AD" w:rsidRDefault="00E12C4F" w:rsidP="00651DD5">
      <w:pPr>
        <w:pStyle w:val="ListParagraph"/>
        <w:numPr>
          <w:ilvl w:val="0"/>
          <w:numId w:val="152"/>
        </w:numPr>
        <w:shd w:val="clear" w:color="auto" w:fill="EAF1DD" w:themeFill="accent3" w:themeFillTint="33"/>
        <w:suppressAutoHyphens/>
        <w:autoSpaceDN w:val="0"/>
        <w:rPr>
          <w:rFonts w:ascii="Arial" w:eastAsia="Calibri" w:hAnsi="Arial" w:cs="Arial"/>
        </w:rPr>
      </w:pPr>
      <w:r w:rsidRPr="00E674AD">
        <w:rPr>
          <w:rFonts w:ascii="Arial" w:eastAsia="Aptos" w:hAnsi="Arial" w:cs="Arial"/>
          <w:i/>
          <w:iCs/>
          <w:color w:val="000000" w:themeColor="text1"/>
        </w:rPr>
        <w:t>Where Generative AI is used to monitor staff communications, it will be balanced with respect for privacy and transparency about what is being monitored and why.</w:t>
      </w:r>
    </w:p>
    <w:bookmarkStart w:id="38" w:name="_Toc29915710"/>
    <w:bookmarkStart w:id="39" w:name="_Toc61445985"/>
    <w:bookmarkStart w:id="40" w:name="_Toc61452105"/>
    <w:bookmarkStart w:id="41" w:name="_Toc189230408"/>
    <w:p w14:paraId="04D1BE9F" w14:textId="77777777" w:rsidR="007D403A" w:rsidRPr="00E674AD" w:rsidRDefault="00C015A9" w:rsidP="00370AE3">
      <w:pPr>
        <w:pStyle w:val="Heading1"/>
        <w:spacing w:after="0"/>
        <w:rPr>
          <w:rFonts w:ascii="Arial" w:hAnsi="Arial" w:cs="Arial"/>
          <w:sz w:val="22"/>
          <w:szCs w:val="22"/>
        </w:rPr>
      </w:pPr>
      <w:r w:rsidRPr="00E674AD">
        <w:rPr>
          <w:rFonts w:ascii="Arial" w:hAnsi="Arial" w:cs="Arial"/>
          <w:noProof/>
          <w:sz w:val="22"/>
          <w:szCs w:val="22"/>
          <w:lang w:eastAsia="en-GB"/>
        </w:rPr>
        <mc:AlternateContent>
          <mc:Choice Requires="wps">
            <w:drawing>
              <wp:anchor distT="0" distB="0" distL="114300" distR="114300" simplePos="0" relativeHeight="251658243" behindDoc="0" locked="0" layoutInCell="1" allowOverlap="1" wp14:anchorId="3873B769" wp14:editId="4A500B37">
                <wp:simplePos x="0" y="0"/>
                <wp:positionH relativeFrom="column">
                  <wp:posOffset>-1784985</wp:posOffset>
                </wp:positionH>
                <wp:positionV relativeFrom="paragraph">
                  <wp:posOffset>1057910</wp:posOffset>
                </wp:positionV>
                <wp:extent cx="800100" cy="571500"/>
                <wp:effectExtent l="0" t="3810" r="381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FE5CDC" w14:textId="77777777" w:rsidR="00C015A9" w:rsidRDefault="00C015A9" w:rsidP="00C015A9">
                            <w:pPr>
                              <w:jc w:val="center"/>
                            </w:pPr>
                            <w:r>
                              <w:rPr>
                                <w:color w:val="FFFFFF"/>
                                <w:sz w:val="60"/>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73B769" id="Text Box 20" o:spid="_x0000_s1029" type="#_x0000_t202" style="position:absolute;left:0;text-align:left;margin-left:-140.55pt;margin-top:83.3pt;width:63pt;height:4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" filled="f" stroked="f">
                <v:textbox>
                  <w:txbxContent>
                    <w:p w14:paraId="33FE5CDC" w14:textId="77777777" w:rsidR="00C015A9" w:rsidRDefault="00C015A9" w:rsidP="00C015A9">
                      <w:pPr>
                        <w:jc w:val="center"/>
                      </w:pPr>
                      <w:r>
                        <w:rPr>
                          <w:color w:val="FFFFFF"/>
                          <w:sz w:val="60"/>
                        </w:rPr>
                        <w:t>11</w:t>
                      </w:r>
                    </w:p>
                  </w:txbxContent>
                </v:textbox>
              </v:shape>
            </w:pict>
          </mc:Fallback>
        </mc:AlternateContent>
      </w:r>
      <w:bookmarkEnd w:id="32"/>
      <w:r w:rsidRPr="00E674AD">
        <w:rPr>
          <w:rFonts w:ascii="Arial" w:hAnsi="Arial" w:cs="Arial"/>
          <w:sz w:val="22"/>
          <w:szCs w:val="22"/>
        </w:rPr>
        <w:t>Policy</w:t>
      </w:r>
      <w:bookmarkStart w:id="42" w:name="_Toc61445986"/>
      <w:bookmarkStart w:id="43" w:name="_Toc61452106"/>
      <w:bookmarkEnd w:id="38"/>
      <w:bookmarkEnd w:id="39"/>
      <w:bookmarkEnd w:id="40"/>
      <w:bookmarkEnd w:id="41"/>
    </w:p>
    <w:p w14:paraId="1F673071" w14:textId="7D8A7CD3" w:rsidR="00C015A9" w:rsidRPr="00E674AD" w:rsidRDefault="00C015A9" w:rsidP="00370AE3">
      <w:pPr>
        <w:pStyle w:val="Heading2"/>
        <w:spacing w:before="0" w:after="0"/>
        <w:rPr>
          <w:rFonts w:ascii="Arial" w:hAnsi="Arial" w:cs="Arial"/>
          <w:sz w:val="22"/>
          <w:szCs w:val="22"/>
        </w:rPr>
      </w:pPr>
      <w:bookmarkStart w:id="44" w:name="_Toc189230409"/>
      <w:r w:rsidRPr="00E674AD">
        <w:rPr>
          <w:rFonts w:ascii="Arial" w:hAnsi="Arial" w:cs="Arial"/>
          <w:sz w:val="22"/>
          <w:szCs w:val="22"/>
        </w:rPr>
        <w:t>Online Safety Policy</w:t>
      </w:r>
      <w:bookmarkEnd w:id="42"/>
      <w:bookmarkEnd w:id="43"/>
      <w:bookmarkEnd w:id="44"/>
    </w:p>
    <w:p w14:paraId="54BA1DE8" w14:textId="77777777" w:rsidR="00C015A9" w:rsidRPr="00E674AD" w:rsidRDefault="00C015A9" w:rsidP="007D403A">
      <w:pPr>
        <w:spacing w:after="0"/>
        <w:rPr>
          <w:rFonts w:ascii="Arial" w:hAnsi="Arial" w:cs="Arial"/>
          <w:color w:val="4F81BD" w:themeColor="accent1"/>
        </w:rPr>
      </w:pPr>
      <w:r w:rsidRPr="00E674AD">
        <w:rPr>
          <w:rFonts w:ascii="Arial" w:hAnsi="Arial" w:cs="Arial"/>
          <w:color w:val="4F81BD" w:themeColor="accent1"/>
        </w:rPr>
        <w:t>The DfE guidance “Keeping Children Safe in Education” states:</w:t>
      </w:r>
    </w:p>
    <w:p w14:paraId="031A2716" w14:textId="77777777" w:rsidR="00C015A9" w:rsidRPr="00E674AD" w:rsidRDefault="00C015A9" w:rsidP="00C015A9">
      <w:pPr>
        <w:ind w:left="720"/>
        <w:rPr>
          <w:rFonts w:ascii="Arial" w:hAnsi="Arial" w:cs="Arial"/>
          <w:color w:val="4F81BD" w:themeColor="accent1"/>
        </w:rPr>
      </w:pPr>
      <w:r w:rsidRPr="00E674AD">
        <w:rPr>
          <w:rFonts w:ascii="Arial" w:hAnsi="Arial" w:cs="Arial"/>
          <w:b/>
          <w:color w:val="4F81BD" w:themeColor="accent1"/>
        </w:rPr>
        <w:t>“Online safety</w:t>
      </w:r>
      <w:r w:rsidRPr="00E674AD">
        <w:rPr>
          <w:rFonts w:ascii="Arial" w:hAnsi="Arial" w:cs="Arial"/>
          <w:color w:val="4F81BD" w:themeColor="accent1"/>
        </w:rPr>
        <w:t xml:space="preserve"> and the school or college’s approach to it should be reflected in the child protection policy”</w:t>
      </w:r>
    </w:p>
    <w:p w14:paraId="1D5A320A" w14:textId="77777777" w:rsidR="00C015A9" w:rsidRPr="00E674AD" w:rsidRDefault="00C015A9" w:rsidP="007D403A">
      <w:pPr>
        <w:spacing w:after="0"/>
        <w:rPr>
          <w:rFonts w:ascii="Arial" w:hAnsi="Arial" w:cs="Arial"/>
        </w:rPr>
      </w:pPr>
      <w:r w:rsidRPr="00E674AD">
        <w:rPr>
          <w:rFonts w:ascii="Arial" w:hAnsi="Arial" w:cs="Arial"/>
        </w:rPr>
        <w:t>The school Online Safety Policy:</w:t>
      </w:r>
    </w:p>
    <w:p w14:paraId="283E6235" w14:textId="77777777" w:rsidR="00C015A9" w:rsidRPr="00E674AD" w:rsidRDefault="00C015A9">
      <w:pPr>
        <w:pStyle w:val="ListParagraph"/>
        <w:numPr>
          <w:ilvl w:val="0"/>
          <w:numId w:val="23"/>
        </w:numPr>
        <w:rPr>
          <w:rFonts w:ascii="Arial" w:hAnsi="Arial" w:cs="Arial"/>
        </w:rPr>
      </w:pPr>
      <w:r w:rsidRPr="00E674AD">
        <w:rPr>
          <w:rFonts w:ascii="Arial" w:hAnsi="Arial" w:cs="Arial"/>
        </w:rPr>
        <w:t>sets expectations for the safe and responsible use of digital technologies for learning, administration, and communication</w:t>
      </w:r>
    </w:p>
    <w:p w14:paraId="7C4A5B0D" w14:textId="77777777" w:rsidR="00C015A9" w:rsidRPr="00E674AD" w:rsidRDefault="00C015A9">
      <w:pPr>
        <w:pStyle w:val="ListParagraph"/>
        <w:numPr>
          <w:ilvl w:val="0"/>
          <w:numId w:val="23"/>
        </w:numPr>
        <w:rPr>
          <w:rFonts w:ascii="Arial" w:hAnsi="Arial" w:cs="Arial"/>
        </w:rPr>
      </w:pPr>
      <w:r w:rsidRPr="00E674AD">
        <w:rPr>
          <w:rFonts w:ascii="Arial" w:hAnsi="Arial" w:cs="Arial"/>
        </w:rPr>
        <w:t>allocates responsibilities for the delivery of the policy</w:t>
      </w:r>
    </w:p>
    <w:p w14:paraId="4B93ECB8" w14:textId="77777777" w:rsidR="00C015A9" w:rsidRPr="00E674AD" w:rsidRDefault="00C015A9">
      <w:pPr>
        <w:pStyle w:val="ListParagraph"/>
        <w:numPr>
          <w:ilvl w:val="0"/>
          <w:numId w:val="23"/>
        </w:numPr>
        <w:rPr>
          <w:rFonts w:ascii="Arial" w:hAnsi="Arial" w:cs="Arial"/>
        </w:rPr>
      </w:pPr>
      <w:r w:rsidRPr="00E674AD">
        <w:rPr>
          <w:rFonts w:ascii="Arial" w:hAnsi="Arial" w:cs="Arial"/>
        </w:rPr>
        <w:t>is regularly reviewed in a collaborative manner, taking account of online safety incidents and changes/trends in technology and related behaviours</w:t>
      </w:r>
    </w:p>
    <w:p w14:paraId="04ED375F" w14:textId="77777777" w:rsidR="00C015A9" w:rsidRPr="00E674AD" w:rsidRDefault="00C015A9">
      <w:pPr>
        <w:pStyle w:val="ListParagraph"/>
        <w:numPr>
          <w:ilvl w:val="0"/>
          <w:numId w:val="23"/>
        </w:numPr>
        <w:rPr>
          <w:rFonts w:ascii="Arial" w:hAnsi="Arial" w:cs="Arial"/>
        </w:rPr>
      </w:pPr>
      <w:r w:rsidRPr="00E674AD">
        <w:rPr>
          <w:rFonts w:ascii="Arial" w:hAnsi="Arial" w:cs="Arial"/>
        </w:rPr>
        <w:t>establishes guidance for staff in how they should use digital technologies responsibly, protecting themselves and the school and how they should use this understanding to help safeguard learners in the digital world</w:t>
      </w:r>
    </w:p>
    <w:p w14:paraId="1B71F9E7" w14:textId="77777777" w:rsidR="00C015A9" w:rsidRPr="00E674AD" w:rsidRDefault="00C015A9">
      <w:pPr>
        <w:pStyle w:val="ListParagraph"/>
        <w:numPr>
          <w:ilvl w:val="0"/>
          <w:numId w:val="23"/>
        </w:numPr>
        <w:rPr>
          <w:rFonts w:ascii="Arial" w:hAnsi="Arial" w:cs="Arial"/>
        </w:rPr>
      </w:pPr>
      <w:r w:rsidRPr="00E674AD">
        <w:rPr>
          <w:rFonts w:ascii="Arial" w:hAnsi="Arial" w:cs="Arial"/>
        </w:rPr>
        <w:t>describes how the school will help prepare learners to be safe and responsible users of online technologies</w:t>
      </w:r>
    </w:p>
    <w:p w14:paraId="7E8CC3D8" w14:textId="77777777" w:rsidR="00C015A9" w:rsidRPr="00E674AD" w:rsidRDefault="00C015A9">
      <w:pPr>
        <w:pStyle w:val="ListParagraph"/>
        <w:numPr>
          <w:ilvl w:val="0"/>
          <w:numId w:val="23"/>
        </w:numPr>
        <w:rPr>
          <w:rFonts w:ascii="Arial" w:hAnsi="Arial" w:cs="Arial"/>
        </w:rPr>
      </w:pPr>
      <w:r w:rsidRPr="00E674AD">
        <w:rPr>
          <w:rFonts w:ascii="Arial" w:hAnsi="Arial" w:cs="Arial"/>
        </w:rPr>
        <w:t>establishes clear procedures to identify, report, respond to and record the misuse of digital technologies and online safety incidents, including external support mechanisms</w:t>
      </w:r>
    </w:p>
    <w:p w14:paraId="794226C2" w14:textId="77777777" w:rsidR="00C015A9" w:rsidRPr="00E674AD" w:rsidRDefault="00C015A9">
      <w:pPr>
        <w:pStyle w:val="ListParagraph"/>
        <w:numPr>
          <w:ilvl w:val="0"/>
          <w:numId w:val="23"/>
        </w:numPr>
        <w:rPr>
          <w:rFonts w:ascii="Arial" w:hAnsi="Arial" w:cs="Arial"/>
        </w:rPr>
      </w:pPr>
      <w:r w:rsidRPr="00E674AD">
        <w:rPr>
          <w:rFonts w:ascii="Arial" w:hAnsi="Arial" w:cs="Arial"/>
        </w:rPr>
        <w:t xml:space="preserve">is supplemented by a series of related acceptable use agreements </w:t>
      </w:r>
    </w:p>
    <w:p w14:paraId="79D5D2E4" w14:textId="77777777" w:rsidR="00C015A9" w:rsidRPr="00E674AD" w:rsidRDefault="00C015A9">
      <w:pPr>
        <w:pStyle w:val="ListParagraph"/>
        <w:numPr>
          <w:ilvl w:val="0"/>
          <w:numId w:val="23"/>
        </w:numPr>
        <w:rPr>
          <w:rStyle w:val="GridBlueChar"/>
          <w:rFonts w:ascii="Arial" w:hAnsi="Arial"/>
        </w:rPr>
      </w:pPr>
      <w:r w:rsidRPr="00E674AD">
        <w:rPr>
          <w:rFonts w:ascii="Arial" w:hAnsi="Arial" w:cs="Arial"/>
        </w:rPr>
        <w:t xml:space="preserve">is made available to staff at induction and through normal communication channels </w:t>
      </w:r>
      <w:r w:rsidRPr="00E674AD">
        <w:rPr>
          <w:rStyle w:val="GridBlueChar"/>
          <w:rFonts w:ascii="Arial" w:hAnsi="Arial"/>
        </w:rPr>
        <w:t xml:space="preserve">(to be described) </w:t>
      </w:r>
    </w:p>
    <w:p w14:paraId="1B085CC2" w14:textId="77777777" w:rsidR="00C015A9" w:rsidRPr="00E674AD" w:rsidRDefault="00C015A9">
      <w:pPr>
        <w:pStyle w:val="ListParagraph"/>
        <w:numPr>
          <w:ilvl w:val="0"/>
          <w:numId w:val="23"/>
        </w:numPr>
        <w:rPr>
          <w:rFonts w:ascii="Arial" w:hAnsi="Arial" w:cs="Arial"/>
          <w:i/>
          <w:iCs/>
        </w:rPr>
      </w:pPr>
      <w:r w:rsidRPr="00E674AD">
        <w:rPr>
          <w:rFonts w:ascii="Arial" w:hAnsi="Arial" w:cs="Arial"/>
          <w:i/>
          <w:iCs/>
        </w:rPr>
        <w:t>is published on the school website.</w:t>
      </w:r>
    </w:p>
    <w:p w14:paraId="2ADB2F8E" w14:textId="77777777" w:rsidR="00C015A9" w:rsidRPr="00E674AD" w:rsidRDefault="00C015A9" w:rsidP="00C015A9">
      <w:pPr>
        <w:pStyle w:val="Heading2"/>
        <w:rPr>
          <w:rFonts w:ascii="Arial" w:hAnsi="Arial" w:cs="Arial"/>
          <w:sz w:val="22"/>
          <w:szCs w:val="22"/>
        </w:rPr>
      </w:pPr>
      <w:bookmarkStart w:id="45" w:name="_Toc61445987"/>
      <w:bookmarkStart w:id="46" w:name="_Toc61452107"/>
      <w:bookmarkStart w:id="47" w:name="_Toc189230410"/>
      <w:bookmarkStart w:id="48" w:name="_Hlk62659631"/>
      <w:r w:rsidRPr="00E674AD">
        <w:rPr>
          <w:rFonts w:ascii="Arial" w:hAnsi="Arial" w:cs="Arial"/>
          <w:sz w:val="22"/>
          <w:szCs w:val="22"/>
        </w:rPr>
        <w:lastRenderedPageBreak/>
        <w:t>Acceptable use</w:t>
      </w:r>
      <w:bookmarkEnd w:id="45"/>
      <w:bookmarkEnd w:id="46"/>
      <w:bookmarkEnd w:id="47"/>
    </w:p>
    <w:p w14:paraId="35BC3374" w14:textId="77777777" w:rsidR="00C015A9" w:rsidRPr="00E674AD" w:rsidRDefault="00C015A9" w:rsidP="00C015A9">
      <w:pPr>
        <w:pStyle w:val="Heading3"/>
        <w:rPr>
          <w:rFonts w:ascii="Arial" w:hAnsi="Arial" w:cs="Arial"/>
          <w:bCs w:val="0"/>
          <w:sz w:val="22"/>
        </w:rPr>
      </w:pPr>
      <w:r w:rsidRPr="00E674AD">
        <w:rPr>
          <w:rFonts w:ascii="Arial" w:hAnsi="Arial" w:cs="Arial"/>
          <w:bCs w:val="0"/>
          <w:sz w:val="22"/>
        </w:rPr>
        <w:t>The school has defined what it regards as acceptable/unacceptable use and this is shown in the tables below.</w:t>
      </w:r>
    </w:p>
    <w:p w14:paraId="100EACF4" w14:textId="77777777" w:rsidR="00C015A9" w:rsidRPr="00E674AD" w:rsidRDefault="00C015A9" w:rsidP="00C015A9">
      <w:pPr>
        <w:pStyle w:val="Heading3"/>
        <w:rPr>
          <w:rFonts w:ascii="Arial" w:hAnsi="Arial" w:cs="Arial"/>
          <w:sz w:val="22"/>
        </w:rPr>
      </w:pPr>
      <w:r w:rsidRPr="00E674AD">
        <w:rPr>
          <w:rFonts w:ascii="Arial" w:hAnsi="Arial" w:cs="Arial"/>
          <w:sz w:val="22"/>
        </w:rPr>
        <w:t>Acceptable use agreements</w:t>
      </w:r>
    </w:p>
    <w:p w14:paraId="12C65719" w14:textId="57D5A64F" w:rsidR="00C015A9" w:rsidRPr="00E674AD" w:rsidRDefault="00C015A9" w:rsidP="007D403A">
      <w:pPr>
        <w:pStyle w:val="GridBlue"/>
        <w:rPr>
          <w:rFonts w:ascii="Arial" w:hAnsi="Arial"/>
        </w:rPr>
      </w:pPr>
      <w:r w:rsidRPr="00E674AD">
        <w:rPr>
          <w:rFonts w:ascii="Arial" w:hAnsi="Arial"/>
        </w:rPr>
        <w:t xml:space="preserve">An Acceptable Use Agreement is a document that outlines a school’s expectations on the responsible use of technology by its users. In most schools they are signed or acknowledged by their staff as part of their conditions of employment. Some may also require learners and parents/carers to sign them, though it is more important for these to be </w:t>
      </w:r>
      <w:r w:rsidR="425583CC" w:rsidRPr="00E674AD">
        <w:rPr>
          <w:rFonts w:ascii="Arial" w:hAnsi="Arial"/>
        </w:rPr>
        <w:t xml:space="preserve">regularly promoted, </w:t>
      </w:r>
      <w:r w:rsidRPr="00E674AD">
        <w:rPr>
          <w:rFonts w:ascii="Arial" w:hAnsi="Arial"/>
        </w:rPr>
        <w:t>understood and followed rather than just signed. There is a range of acceptable use agreements in the appendices.</w:t>
      </w:r>
    </w:p>
    <w:p w14:paraId="5E0806E3" w14:textId="77777777" w:rsidR="00C015A9" w:rsidRPr="00E674AD" w:rsidRDefault="00C015A9" w:rsidP="00C015A9">
      <w:pPr>
        <w:pStyle w:val="Heading3"/>
        <w:rPr>
          <w:rStyle w:val="GridBlueChar"/>
          <w:rFonts w:ascii="Arial" w:hAnsi="Arial"/>
        </w:rPr>
      </w:pPr>
      <w:r w:rsidRPr="00E674AD">
        <w:rPr>
          <w:rFonts w:ascii="Arial" w:hAnsi="Arial" w:cs="Arial"/>
          <w:sz w:val="22"/>
        </w:rPr>
        <w:t xml:space="preserve">The Online Safety Policy and acceptable use agreements define acceptable use at the school. The acceptable use agreements will be communicated/re-enforced through: </w:t>
      </w:r>
      <w:r w:rsidRPr="00E674AD">
        <w:rPr>
          <w:rStyle w:val="GridBlueChar"/>
          <w:rFonts w:ascii="Arial" w:hAnsi="Arial"/>
        </w:rPr>
        <w:t>(amend as appropriate)</w:t>
      </w:r>
    </w:p>
    <w:p w14:paraId="74FD2421" w14:textId="77777777" w:rsidR="00C015A9" w:rsidRPr="00E674AD" w:rsidRDefault="00C015A9" w:rsidP="00651DD5">
      <w:pPr>
        <w:pStyle w:val="ListParagraph"/>
        <w:numPr>
          <w:ilvl w:val="0"/>
          <w:numId w:val="36"/>
        </w:numPr>
        <w:rPr>
          <w:rFonts w:ascii="Arial" w:hAnsi="Arial" w:cs="Arial"/>
          <w:i/>
          <w:iCs/>
        </w:rPr>
      </w:pPr>
      <w:r w:rsidRPr="00E674AD">
        <w:rPr>
          <w:rFonts w:ascii="Arial" w:hAnsi="Arial" w:cs="Arial"/>
        </w:rPr>
        <w:t>learner handbook</w:t>
      </w:r>
    </w:p>
    <w:p w14:paraId="2E5FF4E2" w14:textId="77777777" w:rsidR="00C015A9" w:rsidRPr="00E674AD" w:rsidRDefault="00C015A9" w:rsidP="00651DD5">
      <w:pPr>
        <w:pStyle w:val="ListParagraph"/>
        <w:numPr>
          <w:ilvl w:val="0"/>
          <w:numId w:val="36"/>
        </w:numPr>
        <w:rPr>
          <w:rFonts w:ascii="Arial" w:hAnsi="Arial" w:cs="Arial"/>
          <w:i/>
          <w:iCs/>
        </w:rPr>
      </w:pPr>
      <w:r w:rsidRPr="00E674AD">
        <w:rPr>
          <w:rFonts w:ascii="Arial" w:hAnsi="Arial" w:cs="Arial"/>
        </w:rPr>
        <w:t>staff induction and handbook</w:t>
      </w:r>
    </w:p>
    <w:p w14:paraId="32425559" w14:textId="77777777" w:rsidR="00C015A9" w:rsidRPr="00E674AD" w:rsidRDefault="00C015A9" w:rsidP="00651DD5">
      <w:pPr>
        <w:pStyle w:val="ListParagraph"/>
        <w:numPr>
          <w:ilvl w:val="0"/>
          <w:numId w:val="36"/>
        </w:numPr>
        <w:rPr>
          <w:rFonts w:ascii="Arial" w:hAnsi="Arial" w:cs="Arial"/>
          <w:i/>
          <w:iCs/>
        </w:rPr>
      </w:pPr>
      <w:r w:rsidRPr="00E674AD">
        <w:rPr>
          <w:rFonts w:ascii="Arial" w:hAnsi="Arial" w:cs="Arial"/>
        </w:rPr>
        <w:t>splash screens</w:t>
      </w:r>
    </w:p>
    <w:p w14:paraId="35D1099B" w14:textId="77777777" w:rsidR="00C015A9" w:rsidRPr="00E674AD" w:rsidRDefault="00C015A9" w:rsidP="00651DD5">
      <w:pPr>
        <w:pStyle w:val="ListParagraph"/>
        <w:numPr>
          <w:ilvl w:val="0"/>
          <w:numId w:val="36"/>
        </w:numPr>
        <w:rPr>
          <w:rFonts w:ascii="Arial" w:hAnsi="Arial" w:cs="Arial"/>
          <w:i/>
          <w:iCs/>
        </w:rPr>
      </w:pPr>
      <w:r w:rsidRPr="00E674AD">
        <w:rPr>
          <w:rFonts w:ascii="Arial" w:hAnsi="Arial" w:cs="Arial"/>
        </w:rPr>
        <w:t>digital signage</w:t>
      </w:r>
    </w:p>
    <w:p w14:paraId="2F6A43B8" w14:textId="77777777" w:rsidR="00C015A9" w:rsidRPr="00E674AD" w:rsidRDefault="00C015A9" w:rsidP="00651DD5">
      <w:pPr>
        <w:pStyle w:val="ListParagraph"/>
        <w:numPr>
          <w:ilvl w:val="0"/>
          <w:numId w:val="36"/>
        </w:numPr>
        <w:rPr>
          <w:rFonts w:ascii="Arial" w:hAnsi="Arial" w:cs="Arial"/>
          <w:i/>
          <w:iCs/>
        </w:rPr>
      </w:pPr>
      <w:r w:rsidRPr="00E674AD">
        <w:rPr>
          <w:rFonts w:ascii="Arial" w:hAnsi="Arial" w:cs="Arial"/>
        </w:rPr>
        <w:t>posters/notices around where technology is used</w:t>
      </w:r>
    </w:p>
    <w:p w14:paraId="1AB4BD77" w14:textId="77777777" w:rsidR="00C015A9" w:rsidRPr="00E674AD" w:rsidRDefault="00C015A9" w:rsidP="00651DD5">
      <w:pPr>
        <w:pStyle w:val="ListParagraph"/>
        <w:numPr>
          <w:ilvl w:val="0"/>
          <w:numId w:val="36"/>
        </w:numPr>
        <w:rPr>
          <w:rFonts w:ascii="Arial" w:hAnsi="Arial" w:cs="Arial"/>
          <w:i/>
          <w:iCs/>
        </w:rPr>
      </w:pPr>
      <w:r w:rsidRPr="00E674AD">
        <w:rPr>
          <w:rFonts w:ascii="Arial" w:hAnsi="Arial" w:cs="Arial"/>
        </w:rPr>
        <w:t>communication with parents/carers</w:t>
      </w:r>
    </w:p>
    <w:p w14:paraId="22D54CFB" w14:textId="77777777" w:rsidR="00C015A9" w:rsidRPr="00E674AD" w:rsidRDefault="00C015A9" w:rsidP="00651DD5">
      <w:pPr>
        <w:pStyle w:val="ListParagraph"/>
        <w:numPr>
          <w:ilvl w:val="0"/>
          <w:numId w:val="36"/>
        </w:numPr>
        <w:rPr>
          <w:rFonts w:ascii="Arial" w:hAnsi="Arial" w:cs="Arial"/>
          <w:i/>
          <w:iCs/>
        </w:rPr>
      </w:pPr>
      <w:r w:rsidRPr="00E674AD">
        <w:rPr>
          <w:rFonts w:ascii="Arial" w:hAnsi="Arial" w:cs="Arial"/>
        </w:rPr>
        <w:t>built into education sessions</w:t>
      </w:r>
    </w:p>
    <w:p w14:paraId="6BF70F59" w14:textId="77777777" w:rsidR="00C015A9" w:rsidRPr="00E674AD" w:rsidRDefault="00C015A9" w:rsidP="00651DD5">
      <w:pPr>
        <w:pStyle w:val="ListParagraph"/>
        <w:numPr>
          <w:ilvl w:val="0"/>
          <w:numId w:val="36"/>
        </w:numPr>
        <w:rPr>
          <w:rFonts w:ascii="Arial" w:hAnsi="Arial" w:cs="Arial"/>
          <w:i/>
          <w:iCs/>
        </w:rPr>
      </w:pPr>
      <w:r w:rsidRPr="00E674AD">
        <w:rPr>
          <w:rFonts w:ascii="Arial" w:hAnsi="Arial" w:cs="Arial"/>
        </w:rPr>
        <w:t>school website</w:t>
      </w:r>
    </w:p>
    <w:p w14:paraId="0014C531" w14:textId="77777777" w:rsidR="00C015A9" w:rsidRPr="00E674AD" w:rsidRDefault="00C015A9" w:rsidP="00651DD5">
      <w:pPr>
        <w:pStyle w:val="ListParagraph"/>
        <w:numPr>
          <w:ilvl w:val="0"/>
          <w:numId w:val="36"/>
        </w:numPr>
        <w:rPr>
          <w:rFonts w:ascii="Arial" w:hAnsi="Arial" w:cs="Arial"/>
          <w:i/>
          <w:iCs/>
        </w:rPr>
      </w:pPr>
      <w:r w:rsidRPr="00E674AD">
        <w:rPr>
          <w:rFonts w:ascii="Arial" w:hAnsi="Arial" w:cs="Arial"/>
        </w:rPr>
        <w:t>peer support.</w:t>
      </w:r>
    </w:p>
    <w:p w14:paraId="4D36D0A7" w14:textId="541015E4" w:rsidR="009210CB" w:rsidRPr="00E674AD" w:rsidRDefault="009210CB">
      <w:pPr>
        <w:spacing w:after="200" w:line="384" w:lineRule="auto"/>
        <w:jc w:val="left"/>
        <w:rPr>
          <w:rFonts w:ascii="Arial" w:hAnsi="Arial" w:cs="Arial"/>
          <w:color w:val="1762AB"/>
        </w:rPr>
      </w:pPr>
      <w:r w:rsidRPr="00E674AD">
        <w:rPr>
          <w:rFonts w:ascii="Arial" w:hAnsi="Arial" w:cs="Arial"/>
        </w:rPr>
        <w:br w:type="page"/>
      </w:r>
    </w:p>
    <w:tbl>
      <w:tblPr>
        <w:tblStyle w:val="TableGrid"/>
        <w:tblW w:w="10490" w:type="dxa"/>
        <w:jc w:val="center"/>
        <w:tblLayout w:type="fixed"/>
        <w:tblLook w:val="0000" w:firstRow="0" w:lastRow="0" w:firstColumn="0" w:lastColumn="0" w:noHBand="0" w:noVBand="0"/>
      </w:tblPr>
      <w:tblGrid>
        <w:gridCol w:w="1838"/>
        <w:gridCol w:w="4385"/>
        <w:gridCol w:w="847"/>
        <w:gridCol w:w="874"/>
        <w:gridCol w:w="849"/>
        <w:gridCol w:w="847"/>
        <w:gridCol w:w="850"/>
      </w:tblGrid>
      <w:tr w:rsidR="00C015A9" w:rsidRPr="00E674AD" w14:paraId="5EC631A1" w14:textId="77777777" w:rsidTr="7886BD4A">
        <w:trPr>
          <w:trHeight w:val="1558"/>
          <w:tblHeader/>
          <w:jc w:val="center"/>
        </w:trPr>
        <w:tc>
          <w:tcPr>
            <w:tcW w:w="6223" w:type="dxa"/>
            <w:gridSpan w:val="2"/>
            <w:tcBorders>
              <w:top w:val="single" w:sz="4" w:space="0" w:color="auto"/>
              <w:left w:val="single" w:sz="4" w:space="0" w:color="auto"/>
            </w:tcBorders>
          </w:tcPr>
          <w:bookmarkStart w:id="49" w:name="_Toc29915712"/>
          <w:bookmarkStart w:id="50" w:name="_Toc61445988"/>
          <w:bookmarkStart w:id="51" w:name="_Toc61452108"/>
          <w:bookmarkStart w:id="52" w:name="_Toc99368209"/>
          <w:bookmarkStart w:id="53" w:name="_Toc189230411"/>
          <w:p w14:paraId="4AEF7F0B" w14:textId="77777777" w:rsidR="00C015A9" w:rsidRPr="00E674AD" w:rsidRDefault="00C015A9" w:rsidP="00E44429">
            <w:pPr>
              <w:pStyle w:val="Heading2"/>
              <w:rPr>
                <w:rFonts w:ascii="Arial" w:hAnsi="Arial" w:cs="Arial"/>
                <w:b/>
                <w:sz w:val="22"/>
                <w:szCs w:val="22"/>
                <w:lang w:eastAsia="en-GB"/>
              </w:rPr>
            </w:pPr>
            <w:r w:rsidRPr="00E674AD">
              <w:rPr>
                <w:rFonts w:ascii="Arial" w:hAnsi="Arial" w:cs="Arial"/>
                <w:b/>
                <w:noProof/>
                <w:sz w:val="22"/>
                <w:szCs w:val="22"/>
                <w:lang w:eastAsia="en-GB"/>
              </w:rPr>
              <w:lastRenderedPageBreak/>
              <mc:AlternateContent>
                <mc:Choice Requires="wps">
                  <w:drawing>
                    <wp:anchor distT="0" distB="0" distL="114300" distR="114300" simplePos="0" relativeHeight="251658251" behindDoc="0" locked="0" layoutInCell="1" allowOverlap="1" wp14:anchorId="7BCB0F2C" wp14:editId="38121527">
                      <wp:simplePos x="0" y="0"/>
                      <wp:positionH relativeFrom="column">
                        <wp:posOffset>-1784985</wp:posOffset>
                      </wp:positionH>
                      <wp:positionV relativeFrom="paragraph">
                        <wp:posOffset>1974850</wp:posOffset>
                      </wp:positionV>
                      <wp:extent cx="800100" cy="571500"/>
                      <wp:effectExtent l="0" t="2540" r="381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D8EF1E" w14:textId="77777777" w:rsidR="00C015A9" w:rsidRDefault="00C015A9" w:rsidP="00C015A9">
                                  <w:pPr>
                                    <w:jc w:val="center"/>
                                  </w:pPr>
                                  <w:r>
                                    <w:rPr>
                                      <w:color w:val="FFFFFF"/>
                                      <w:sz w:val="60"/>
                                    </w:rPr>
                                    <w:t>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B0F2C" id="Text Box 7" o:spid="_x0000_s1030" type="#_x0000_t202" style="position:absolute;left:0;text-align:left;margin-left:-140.55pt;margin-top:155.5pt;width:63pt;height:4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joc4QEAAKc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" filled="f" stroked="f">
                      <v:textbox>
                        <w:txbxContent>
                          <w:p w14:paraId="08D8EF1E" w14:textId="77777777" w:rsidR="00C015A9" w:rsidRDefault="00C015A9" w:rsidP="00C015A9">
                            <w:pPr>
                              <w:jc w:val="center"/>
                            </w:pPr>
                            <w:r>
                              <w:rPr>
                                <w:color w:val="FFFFFF"/>
                                <w:sz w:val="60"/>
                              </w:rPr>
                              <w:t>18</w:t>
                            </w:r>
                          </w:p>
                        </w:txbxContent>
                      </v:textbox>
                    </v:shape>
                  </w:pict>
                </mc:Fallback>
              </mc:AlternateContent>
            </w:r>
            <w:r w:rsidRPr="00E674AD">
              <w:rPr>
                <w:rFonts w:ascii="Arial" w:hAnsi="Arial" w:cs="Arial"/>
                <w:sz w:val="22"/>
                <w:szCs w:val="22"/>
                <w:lang w:eastAsia="en-GB"/>
              </w:rPr>
              <w:t xml:space="preserve">  User </w:t>
            </w:r>
            <w:r w:rsidRPr="00E674AD">
              <w:rPr>
                <w:rFonts w:ascii="Arial" w:hAnsi="Arial" w:cs="Arial"/>
                <w:sz w:val="22"/>
                <w:szCs w:val="22"/>
              </w:rPr>
              <w:t>actions</w:t>
            </w:r>
            <w:bookmarkEnd w:id="49"/>
            <w:bookmarkEnd w:id="50"/>
            <w:bookmarkEnd w:id="51"/>
            <w:bookmarkEnd w:id="52"/>
            <w:bookmarkEnd w:id="53"/>
          </w:p>
          <w:p w14:paraId="60E9A3CF" w14:textId="77777777" w:rsidR="00C015A9" w:rsidRPr="00E674AD" w:rsidRDefault="00C015A9" w:rsidP="00E44429">
            <w:pPr>
              <w:rPr>
                <w:rFonts w:ascii="Arial" w:hAnsi="Arial" w:cs="Arial"/>
                <w:lang w:eastAsia="en-GB"/>
              </w:rPr>
            </w:pPr>
          </w:p>
        </w:tc>
        <w:tc>
          <w:tcPr>
            <w:tcW w:w="847" w:type="dxa"/>
            <w:shd w:val="clear" w:color="auto" w:fill="DDEDF5"/>
            <w:textDirection w:val="btLr"/>
            <w:vAlign w:val="center"/>
          </w:tcPr>
          <w:p w14:paraId="7E3E1BBB" w14:textId="77777777" w:rsidR="00C015A9" w:rsidRPr="00E674AD" w:rsidRDefault="00C015A9" w:rsidP="00E44429">
            <w:pPr>
              <w:jc w:val="center"/>
              <w:rPr>
                <w:rFonts w:ascii="Arial" w:hAnsi="Arial" w:cs="Arial"/>
                <w:lang w:eastAsia="en-GB"/>
              </w:rPr>
            </w:pPr>
            <w:r w:rsidRPr="00E674AD">
              <w:rPr>
                <w:rFonts w:ascii="Arial" w:hAnsi="Arial" w:cs="Arial"/>
                <w:lang w:eastAsia="en-GB"/>
              </w:rPr>
              <w:t>Acceptable</w:t>
            </w:r>
          </w:p>
        </w:tc>
        <w:tc>
          <w:tcPr>
            <w:tcW w:w="874" w:type="dxa"/>
            <w:shd w:val="clear" w:color="auto" w:fill="DDEDF5"/>
            <w:textDirection w:val="btLr"/>
            <w:vAlign w:val="center"/>
          </w:tcPr>
          <w:p w14:paraId="2FBAC57A" w14:textId="77777777" w:rsidR="00C015A9" w:rsidRPr="00E674AD" w:rsidRDefault="00C015A9" w:rsidP="00E44429">
            <w:pPr>
              <w:jc w:val="center"/>
              <w:rPr>
                <w:rFonts w:ascii="Arial" w:hAnsi="Arial" w:cs="Arial"/>
                <w:b/>
                <w:color w:val="494949"/>
                <w:lang w:eastAsia="en-GB"/>
              </w:rPr>
            </w:pPr>
            <w:r w:rsidRPr="00E674AD">
              <w:rPr>
                <w:rFonts w:ascii="Arial" w:hAnsi="Arial" w:cs="Arial"/>
                <w:lang w:eastAsia="en-GB"/>
              </w:rPr>
              <w:t>Acceptable at certain times</w:t>
            </w:r>
          </w:p>
        </w:tc>
        <w:tc>
          <w:tcPr>
            <w:tcW w:w="849" w:type="dxa"/>
            <w:shd w:val="clear" w:color="auto" w:fill="DDEDF5"/>
            <w:textDirection w:val="btLr"/>
            <w:vAlign w:val="center"/>
          </w:tcPr>
          <w:p w14:paraId="2B36AC91" w14:textId="77777777" w:rsidR="00C015A9" w:rsidRPr="00E674AD" w:rsidRDefault="00C015A9" w:rsidP="00E44429">
            <w:pPr>
              <w:jc w:val="center"/>
              <w:rPr>
                <w:rFonts w:ascii="Arial" w:hAnsi="Arial" w:cs="Arial"/>
                <w:lang w:eastAsia="en-GB"/>
              </w:rPr>
            </w:pPr>
            <w:r w:rsidRPr="00E674AD">
              <w:rPr>
                <w:rFonts w:ascii="Arial" w:hAnsi="Arial" w:cs="Arial"/>
                <w:lang w:eastAsia="en-GB"/>
              </w:rPr>
              <w:t>Acceptable for nominated users</w:t>
            </w:r>
          </w:p>
        </w:tc>
        <w:tc>
          <w:tcPr>
            <w:tcW w:w="847" w:type="dxa"/>
            <w:shd w:val="clear" w:color="auto" w:fill="DDEDF5"/>
            <w:textDirection w:val="btLr"/>
            <w:vAlign w:val="center"/>
          </w:tcPr>
          <w:p w14:paraId="6B8708F2" w14:textId="77777777" w:rsidR="00C015A9" w:rsidRPr="00E674AD" w:rsidRDefault="00C015A9" w:rsidP="00E44429">
            <w:pPr>
              <w:jc w:val="center"/>
              <w:rPr>
                <w:rFonts w:ascii="Arial" w:hAnsi="Arial" w:cs="Arial"/>
                <w:lang w:eastAsia="en-GB"/>
              </w:rPr>
            </w:pPr>
            <w:r w:rsidRPr="00E674AD">
              <w:rPr>
                <w:rFonts w:ascii="Arial" w:hAnsi="Arial" w:cs="Arial"/>
                <w:lang w:eastAsia="en-GB"/>
              </w:rPr>
              <w:t>Unacceptable</w:t>
            </w:r>
          </w:p>
        </w:tc>
        <w:tc>
          <w:tcPr>
            <w:tcW w:w="850" w:type="dxa"/>
            <w:shd w:val="clear" w:color="auto" w:fill="DDEDF5"/>
            <w:textDirection w:val="btLr"/>
            <w:vAlign w:val="center"/>
          </w:tcPr>
          <w:p w14:paraId="366F16B0" w14:textId="77777777" w:rsidR="00C015A9" w:rsidRPr="00E674AD" w:rsidRDefault="00C015A9" w:rsidP="00E44429">
            <w:pPr>
              <w:jc w:val="center"/>
              <w:rPr>
                <w:rFonts w:ascii="Arial" w:hAnsi="Arial" w:cs="Arial"/>
                <w:lang w:eastAsia="en-GB"/>
              </w:rPr>
            </w:pPr>
            <w:r w:rsidRPr="00E674AD">
              <w:rPr>
                <w:rFonts w:ascii="Arial" w:hAnsi="Arial" w:cs="Arial"/>
                <w:lang w:eastAsia="en-GB"/>
              </w:rPr>
              <w:t>Unacceptable and illegal</w:t>
            </w:r>
          </w:p>
        </w:tc>
      </w:tr>
      <w:tr w:rsidR="00C015A9" w:rsidRPr="00E674AD" w14:paraId="42392281" w14:textId="77777777" w:rsidTr="7886BD4A">
        <w:trPr>
          <w:trHeight w:val="57"/>
          <w:jc w:val="center"/>
        </w:trPr>
        <w:tc>
          <w:tcPr>
            <w:tcW w:w="1838" w:type="dxa"/>
            <w:vAlign w:val="center"/>
          </w:tcPr>
          <w:p w14:paraId="746AE991" w14:textId="77777777" w:rsidR="00C015A9" w:rsidRPr="00E674AD" w:rsidRDefault="00C015A9" w:rsidP="00E44429">
            <w:pPr>
              <w:jc w:val="center"/>
              <w:rPr>
                <w:rFonts w:ascii="Arial" w:hAnsi="Arial" w:cs="Arial"/>
                <w:lang w:eastAsia="en-GB"/>
              </w:rPr>
            </w:pPr>
            <w:r w:rsidRPr="00E674AD">
              <w:rPr>
                <w:rFonts w:ascii="Arial" w:hAnsi="Arial" w:cs="Arial"/>
                <w:lang w:eastAsia="en-GB"/>
              </w:rPr>
              <w:t>Users shall not access online content (including apps, games, sites) to make, post, download, upload, data transfer, communicate or pass on, material, remarks, proposals or comments that contain or relate to:</w:t>
            </w:r>
          </w:p>
          <w:p w14:paraId="448F5816" w14:textId="77777777" w:rsidR="00C015A9" w:rsidRPr="00E674AD" w:rsidRDefault="00C015A9" w:rsidP="00E44429">
            <w:pPr>
              <w:pStyle w:val="body"/>
              <w:spacing w:line="288" w:lineRule="auto"/>
              <w:ind w:left="203" w:right="222"/>
              <w:jc w:val="center"/>
              <w:rPr>
                <w:rFonts w:ascii="Arial" w:hAnsi="Arial" w:cs="Arial"/>
                <w:b/>
                <w:color w:val="494949"/>
                <w:sz w:val="22"/>
                <w:szCs w:val="22"/>
                <w:lang w:val="en-GB" w:eastAsia="en-GB"/>
              </w:rPr>
            </w:pPr>
          </w:p>
          <w:p w14:paraId="4A3319EF" w14:textId="77777777" w:rsidR="00C015A9" w:rsidRPr="00E674AD" w:rsidRDefault="00C015A9" w:rsidP="00E44429">
            <w:pPr>
              <w:pStyle w:val="body"/>
              <w:spacing w:line="288" w:lineRule="auto"/>
              <w:ind w:left="203" w:right="222"/>
              <w:jc w:val="center"/>
              <w:rPr>
                <w:rFonts w:ascii="Arial" w:hAnsi="Arial" w:cs="Arial"/>
                <w:color w:val="494949"/>
                <w:sz w:val="22"/>
                <w:szCs w:val="22"/>
                <w:lang w:val="en-GB" w:eastAsia="en-GB"/>
              </w:rPr>
            </w:pPr>
          </w:p>
        </w:tc>
        <w:tc>
          <w:tcPr>
            <w:tcW w:w="4385" w:type="dxa"/>
            <w:shd w:val="clear" w:color="auto" w:fill="DAEEF3" w:themeFill="accent5" w:themeFillTint="33"/>
            <w:vAlign w:val="center"/>
          </w:tcPr>
          <w:p w14:paraId="2576CCC7" w14:textId="77777777" w:rsidR="00C015A9" w:rsidRPr="00E674AD" w:rsidRDefault="00C015A9" w:rsidP="00E44429">
            <w:pPr>
              <w:rPr>
                <w:rFonts w:ascii="Arial" w:hAnsi="Arial" w:cs="Arial"/>
                <w:b/>
                <w:bCs/>
              </w:rPr>
            </w:pPr>
            <w:r w:rsidRPr="00E674AD">
              <w:rPr>
                <w:rFonts w:ascii="Arial" w:hAnsi="Arial" w:cs="Arial"/>
                <w:b/>
                <w:bCs/>
              </w:rPr>
              <w:t>Any illegal activity for example:</w:t>
            </w:r>
          </w:p>
          <w:p w14:paraId="599AB7CC" w14:textId="77777777" w:rsidR="00C015A9" w:rsidRPr="00E674AD" w:rsidRDefault="00C015A9" w:rsidP="00651DD5">
            <w:pPr>
              <w:pStyle w:val="ListParagraph"/>
              <w:numPr>
                <w:ilvl w:val="0"/>
                <w:numId w:val="51"/>
              </w:numPr>
              <w:ind w:left="491" w:hanging="425"/>
              <w:jc w:val="left"/>
              <w:rPr>
                <w:rFonts w:ascii="Arial" w:hAnsi="Arial" w:cs="Arial"/>
              </w:rPr>
            </w:pPr>
            <w:r w:rsidRPr="00E674AD">
              <w:rPr>
                <w:rFonts w:ascii="Arial" w:hAnsi="Arial" w:cs="Arial"/>
              </w:rPr>
              <w:t>Child sexual abuse imagery*</w:t>
            </w:r>
          </w:p>
          <w:p w14:paraId="1F89EE38" w14:textId="77777777" w:rsidR="00C015A9" w:rsidRPr="00E674AD" w:rsidRDefault="00C015A9" w:rsidP="00651DD5">
            <w:pPr>
              <w:pStyle w:val="ListParagraph"/>
              <w:numPr>
                <w:ilvl w:val="0"/>
                <w:numId w:val="51"/>
              </w:numPr>
              <w:ind w:left="491" w:hanging="425"/>
              <w:jc w:val="left"/>
              <w:rPr>
                <w:rFonts w:ascii="Arial" w:hAnsi="Arial" w:cs="Arial"/>
              </w:rPr>
            </w:pPr>
            <w:r w:rsidRPr="00E674AD">
              <w:rPr>
                <w:rFonts w:ascii="Arial" w:hAnsi="Arial" w:cs="Arial"/>
              </w:rPr>
              <w:t>Child sexual abuse/exploitation/grooming</w:t>
            </w:r>
          </w:p>
          <w:p w14:paraId="09849D69" w14:textId="77777777" w:rsidR="00C015A9" w:rsidRPr="00E674AD" w:rsidRDefault="00C015A9" w:rsidP="00651DD5">
            <w:pPr>
              <w:pStyle w:val="ListParagraph"/>
              <w:numPr>
                <w:ilvl w:val="0"/>
                <w:numId w:val="51"/>
              </w:numPr>
              <w:ind w:left="491" w:hanging="425"/>
              <w:jc w:val="left"/>
              <w:rPr>
                <w:rFonts w:ascii="Arial" w:hAnsi="Arial" w:cs="Arial"/>
              </w:rPr>
            </w:pPr>
            <w:r w:rsidRPr="00E674AD">
              <w:rPr>
                <w:rFonts w:ascii="Arial" w:hAnsi="Arial" w:cs="Arial"/>
              </w:rPr>
              <w:t>Terrorism</w:t>
            </w:r>
          </w:p>
          <w:p w14:paraId="3F976810" w14:textId="77777777" w:rsidR="00C015A9" w:rsidRPr="00E674AD" w:rsidRDefault="00C015A9" w:rsidP="00651DD5">
            <w:pPr>
              <w:pStyle w:val="ListParagraph"/>
              <w:numPr>
                <w:ilvl w:val="0"/>
                <w:numId w:val="51"/>
              </w:numPr>
              <w:ind w:left="491" w:hanging="425"/>
              <w:jc w:val="left"/>
              <w:rPr>
                <w:rFonts w:ascii="Arial" w:hAnsi="Arial" w:cs="Arial"/>
              </w:rPr>
            </w:pPr>
            <w:r w:rsidRPr="00E674AD">
              <w:rPr>
                <w:rFonts w:ascii="Arial" w:hAnsi="Arial" w:cs="Arial"/>
              </w:rPr>
              <w:t>Encouraging or assisting suicide</w:t>
            </w:r>
          </w:p>
          <w:p w14:paraId="2E7FFA04" w14:textId="77777777" w:rsidR="00C015A9" w:rsidRPr="00E674AD" w:rsidRDefault="00C015A9" w:rsidP="00651DD5">
            <w:pPr>
              <w:pStyle w:val="ListParagraph"/>
              <w:numPr>
                <w:ilvl w:val="0"/>
                <w:numId w:val="51"/>
              </w:numPr>
              <w:ind w:left="491" w:hanging="425"/>
              <w:jc w:val="left"/>
              <w:rPr>
                <w:rFonts w:ascii="Arial" w:hAnsi="Arial" w:cs="Arial"/>
              </w:rPr>
            </w:pPr>
            <w:r w:rsidRPr="00E674AD">
              <w:rPr>
                <w:rFonts w:ascii="Arial" w:hAnsi="Arial" w:cs="Arial"/>
              </w:rPr>
              <w:t>Offences relating to sexual images i.e., revenge and extreme pornography</w:t>
            </w:r>
          </w:p>
          <w:p w14:paraId="7EA73AE0" w14:textId="77777777" w:rsidR="00C015A9" w:rsidRPr="00E674AD" w:rsidRDefault="00C015A9" w:rsidP="00651DD5">
            <w:pPr>
              <w:pStyle w:val="ListParagraph"/>
              <w:numPr>
                <w:ilvl w:val="0"/>
                <w:numId w:val="51"/>
              </w:numPr>
              <w:ind w:left="491" w:hanging="425"/>
              <w:jc w:val="left"/>
              <w:rPr>
                <w:rFonts w:ascii="Arial" w:hAnsi="Arial" w:cs="Arial"/>
              </w:rPr>
            </w:pPr>
            <w:r w:rsidRPr="00E674AD">
              <w:rPr>
                <w:rFonts w:ascii="Arial" w:hAnsi="Arial" w:cs="Arial"/>
              </w:rPr>
              <w:t>Incitement to and threats of violence</w:t>
            </w:r>
          </w:p>
          <w:p w14:paraId="708A91E4" w14:textId="77777777" w:rsidR="00C015A9" w:rsidRPr="00E674AD" w:rsidRDefault="00C015A9" w:rsidP="00651DD5">
            <w:pPr>
              <w:pStyle w:val="ListParagraph"/>
              <w:numPr>
                <w:ilvl w:val="0"/>
                <w:numId w:val="51"/>
              </w:numPr>
              <w:ind w:left="491" w:hanging="425"/>
              <w:jc w:val="left"/>
              <w:rPr>
                <w:rFonts w:ascii="Arial" w:hAnsi="Arial" w:cs="Arial"/>
              </w:rPr>
            </w:pPr>
            <w:r w:rsidRPr="00E674AD">
              <w:rPr>
                <w:rFonts w:ascii="Arial" w:hAnsi="Arial" w:cs="Arial"/>
              </w:rPr>
              <w:t>Hate crime</w:t>
            </w:r>
          </w:p>
          <w:p w14:paraId="0F0BD509" w14:textId="77777777" w:rsidR="00C015A9" w:rsidRPr="00E674AD" w:rsidRDefault="00C015A9" w:rsidP="00651DD5">
            <w:pPr>
              <w:pStyle w:val="ListParagraph"/>
              <w:numPr>
                <w:ilvl w:val="0"/>
                <w:numId w:val="51"/>
              </w:numPr>
              <w:ind w:left="491" w:hanging="425"/>
              <w:jc w:val="left"/>
              <w:rPr>
                <w:rFonts w:ascii="Arial" w:hAnsi="Arial" w:cs="Arial"/>
              </w:rPr>
            </w:pPr>
            <w:r w:rsidRPr="00E674AD">
              <w:rPr>
                <w:rFonts w:ascii="Arial" w:hAnsi="Arial" w:cs="Arial"/>
              </w:rPr>
              <w:t>Public order offences - harassment and stalking</w:t>
            </w:r>
          </w:p>
          <w:p w14:paraId="53F881D3" w14:textId="77777777" w:rsidR="00C015A9" w:rsidRPr="00E674AD" w:rsidRDefault="00C015A9" w:rsidP="00651DD5">
            <w:pPr>
              <w:pStyle w:val="ListParagraph"/>
              <w:numPr>
                <w:ilvl w:val="0"/>
                <w:numId w:val="51"/>
              </w:numPr>
              <w:ind w:left="491" w:hanging="425"/>
              <w:jc w:val="left"/>
              <w:rPr>
                <w:rFonts w:ascii="Arial" w:hAnsi="Arial" w:cs="Arial"/>
              </w:rPr>
            </w:pPr>
            <w:r w:rsidRPr="00E674AD">
              <w:rPr>
                <w:rFonts w:ascii="Arial" w:hAnsi="Arial" w:cs="Arial"/>
              </w:rPr>
              <w:t>Drug-related offences</w:t>
            </w:r>
          </w:p>
          <w:p w14:paraId="7F996765" w14:textId="77777777" w:rsidR="00C015A9" w:rsidRPr="00E674AD" w:rsidRDefault="00C015A9" w:rsidP="00651DD5">
            <w:pPr>
              <w:pStyle w:val="ListParagraph"/>
              <w:numPr>
                <w:ilvl w:val="0"/>
                <w:numId w:val="51"/>
              </w:numPr>
              <w:ind w:left="491" w:hanging="425"/>
              <w:jc w:val="left"/>
              <w:rPr>
                <w:rFonts w:ascii="Arial" w:hAnsi="Arial" w:cs="Arial"/>
              </w:rPr>
            </w:pPr>
            <w:r w:rsidRPr="00E674AD">
              <w:rPr>
                <w:rFonts w:ascii="Arial" w:hAnsi="Arial" w:cs="Arial"/>
              </w:rPr>
              <w:t>Weapons / firearms offences</w:t>
            </w:r>
          </w:p>
          <w:p w14:paraId="3B209589" w14:textId="77777777" w:rsidR="00C015A9" w:rsidRPr="00E674AD" w:rsidRDefault="00C015A9" w:rsidP="00651DD5">
            <w:pPr>
              <w:pStyle w:val="ListParagraph"/>
              <w:numPr>
                <w:ilvl w:val="0"/>
                <w:numId w:val="51"/>
              </w:numPr>
              <w:ind w:left="491" w:hanging="425"/>
              <w:jc w:val="left"/>
              <w:rPr>
                <w:rFonts w:ascii="Arial" w:hAnsi="Arial" w:cs="Arial"/>
              </w:rPr>
            </w:pPr>
            <w:r w:rsidRPr="00E674AD">
              <w:rPr>
                <w:rFonts w:ascii="Arial" w:hAnsi="Arial" w:cs="Arial"/>
              </w:rPr>
              <w:t>Fraud and financial crime including money laundering</w:t>
            </w:r>
          </w:p>
          <w:p w14:paraId="6C158EBF" w14:textId="3DAE8B13" w:rsidR="00C015A9" w:rsidRPr="00E674AD" w:rsidRDefault="00C015A9" w:rsidP="00E44429">
            <w:pPr>
              <w:rPr>
                <w:rFonts w:ascii="Arial" w:hAnsi="Arial" w:cs="Arial"/>
              </w:rPr>
            </w:pPr>
            <w:r w:rsidRPr="00E674AD">
              <w:rPr>
                <w:rFonts w:ascii="Arial" w:hAnsi="Arial" w:cs="Arial"/>
                <w:color w:val="548DD4" w:themeColor="text2" w:themeTint="99"/>
              </w:rPr>
              <w:t xml:space="preserve">N.B. Schools should refer to guidance about dealing with self-generated images/sexting – </w:t>
            </w:r>
            <w:hyperlink r:id="rId17" w:history="1">
              <w:r w:rsidRPr="00E674AD">
                <w:rPr>
                  <w:rStyle w:val="Hyperlink1"/>
                  <w:rFonts w:ascii="Arial" w:hAnsi="Arial" w:cs="Arial"/>
                  <w:sz w:val="22"/>
                </w:rPr>
                <w:t>UKSIC Responding to and managing sexting incidents</w:t>
              </w:r>
            </w:hyperlink>
            <w:r w:rsidRPr="00E674AD">
              <w:rPr>
                <w:rFonts w:ascii="Arial" w:hAnsi="Arial" w:cs="Arial"/>
                <w:color w:val="548DD4" w:themeColor="text2" w:themeTint="99"/>
              </w:rPr>
              <w:t xml:space="preserve">  and </w:t>
            </w:r>
            <w:hyperlink r:id="rId18" w:history="1">
              <w:r w:rsidRPr="00E674AD">
                <w:rPr>
                  <w:rStyle w:val="Hyperlink1"/>
                  <w:rFonts w:ascii="Arial" w:hAnsi="Arial" w:cs="Arial"/>
                  <w:sz w:val="22"/>
                </w:rPr>
                <w:t>UKCIS – Sexting in schools and colleges</w:t>
              </w:r>
            </w:hyperlink>
          </w:p>
        </w:tc>
        <w:tc>
          <w:tcPr>
            <w:tcW w:w="847" w:type="dxa"/>
            <w:shd w:val="clear" w:color="auto" w:fill="F2F2F2" w:themeFill="background1" w:themeFillShade="F2"/>
            <w:vAlign w:val="center"/>
          </w:tcPr>
          <w:p w14:paraId="12121765" w14:textId="77777777" w:rsidR="00C015A9" w:rsidRPr="00E674AD" w:rsidRDefault="00C015A9" w:rsidP="00E44429">
            <w:pPr>
              <w:pStyle w:val="Noparagraphstyle"/>
              <w:jc w:val="center"/>
              <w:textAlignment w:val="auto"/>
              <w:rPr>
                <w:rFonts w:ascii="Arial" w:hAnsi="Arial" w:cs="Arial"/>
                <w:color w:val="494949"/>
                <w:sz w:val="22"/>
                <w:szCs w:val="22"/>
              </w:rPr>
            </w:pPr>
          </w:p>
        </w:tc>
        <w:tc>
          <w:tcPr>
            <w:tcW w:w="874" w:type="dxa"/>
            <w:shd w:val="clear" w:color="auto" w:fill="F2F2F2" w:themeFill="background1" w:themeFillShade="F2"/>
            <w:vAlign w:val="center"/>
          </w:tcPr>
          <w:p w14:paraId="5B1847A5" w14:textId="77777777" w:rsidR="00C015A9" w:rsidRPr="00E674AD" w:rsidRDefault="00C015A9" w:rsidP="00E44429">
            <w:pPr>
              <w:pStyle w:val="Noparagraphstyle"/>
              <w:jc w:val="center"/>
              <w:textAlignment w:val="auto"/>
              <w:rPr>
                <w:rFonts w:ascii="Arial" w:hAnsi="Arial" w:cs="Arial"/>
                <w:color w:val="494949"/>
                <w:sz w:val="22"/>
                <w:szCs w:val="22"/>
              </w:rPr>
            </w:pPr>
          </w:p>
        </w:tc>
        <w:tc>
          <w:tcPr>
            <w:tcW w:w="849" w:type="dxa"/>
            <w:shd w:val="clear" w:color="auto" w:fill="F2F2F2" w:themeFill="background1" w:themeFillShade="F2"/>
            <w:vAlign w:val="center"/>
          </w:tcPr>
          <w:p w14:paraId="4D81697F" w14:textId="77777777" w:rsidR="00C015A9" w:rsidRPr="00E674AD" w:rsidRDefault="00C015A9" w:rsidP="00E44429">
            <w:pPr>
              <w:pStyle w:val="Noparagraphstyle"/>
              <w:jc w:val="center"/>
              <w:textAlignment w:val="auto"/>
              <w:rPr>
                <w:rFonts w:ascii="Arial" w:hAnsi="Arial" w:cs="Arial"/>
                <w:color w:val="494949"/>
                <w:sz w:val="22"/>
                <w:szCs w:val="22"/>
              </w:rPr>
            </w:pPr>
          </w:p>
        </w:tc>
        <w:tc>
          <w:tcPr>
            <w:tcW w:w="847" w:type="dxa"/>
            <w:shd w:val="clear" w:color="auto" w:fill="F2F2F2" w:themeFill="background1" w:themeFillShade="F2"/>
            <w:vAlign w:val="center"/>
          </w:tcPr>
          <w:p w14:paraId="78B8FDD5" w14:textId="77777777" w:rsidR="00C015A9" w:rsidRPr="00E674AD" w:rsidRDefault="00C015A9" w:rsidP="00E44429">
            <w:pPr>
              <w:pStyle w:val="Noparagraphstyle"/>
              <w:jc w:val="center"/>
              <w:textAlignment w:val="auto"/>
              <w:rPr>
                <w:rFonts w:ascii="Arial" w:hAnsi="Arial" w:cs="Arial"/>
                <w:color w:val="494949"/>
                <w:sz w:val="22"/>
                <w:szCs w:val="22"/>
              </w:rPr>
            </w:pPr>
          </w:p>
        </w:tc>
        <w:tc>
          <w:tcPr>
            <w:tcW w:w="850" w:type="dxa"/>
            <w:vAlign w:val="center"/>
          </w:tcPr>
          <w:p w14:paraId="6BEEC644" w14:textId="77777777" w:rsidR="00C015A9" w:rsidRPr="00E674AD" w:rsidRDefault="00C015A9" w:rsidP="00E44429">
            <w:pPr>
              <w:pStyle w:val="body"/>
              <w:spacing w:line="288" w:lineRule="auto"/>
              <w:jc w:val="center"/>
              <w:rPr>
                <w:rFonts w:ascii="Arial" w:hAnsi="Arial" w:cs="Arial"/>
                <w:b/>
                <w:bCs/>
                <w:color w:val="494949"/>
                <w:sz w:val="22"/>
                <w:szCs w:val="22"/>
                <w:lang w:val="en-GB" w:eastAsia="en-GB"/>
              </w:rPr>
            </w:pPr>
            <w:r w:rsidRPr="00E674AD">
              <w:rPr>
                <w:rFonts w:ascii="Arial" w:hAnsi="Arial" w:cs="Arial"/>
                <w:b/>
                <w:bCs/>
                <w:color w:val="494949"/>
                <w:sz w:val="22"/>
                <w:szCs w:val="22"/>
                <w:lang w:val="en-GB" w:eastAsia="en-GB"/>
              </w:rPr>
              <w:t>X</w:t>
            </w:r>
          </w:p>
        </w:tc>
      </w:tr>
      <w:tr w:rsidR="00C015A9" w:rsidRPr="00E674AD" w14:paraId="4CE227CB" w14:textId="77777777" w:rsidTr="7886BD4A">
        <w:trPr>
          <w:trHeight w:val="487"/>
          <w:jc w:val="center"/>
        </w:trPr>
        <w:tc>
          <w:tcPr>
            <w:tcW w:w="1838" w:type="dxa"/>
          </w:tcPr>
          <w:p w14:paraId="24ED75D3" w14:textId="77777777" w:rsidR="00C015A9" w:rsidRPr="00E674AD" w:rsidRDefault="00C015A9" w:rsidP="00E44429">
            <w:pPr>
              <w:rPr>
                <w:rFonts w:ascii="Arial" w:hAnsi="Arial" w:cs="Arial"/>
                <w:lang w:eastAsia="en-GB"/>
              </w:rPr>
            </w:pPr>
            <w:r w:rsidRPr="00E674AD">
              <w:rPr>
                <w:rFonts w:ascii="Arial" w:hAnsi="Arial" w:cs="Arial"/>
                <w:lang w:eastAsia="en-GB"/>
              </w:rPr>
              <w:t>Users shall not undertake activities that might be classed as cyber-crime under the Computer Misuse Act (1990)</w:t>
            </w:r>
          </w:p>
        </w:tc>
        <w:tc>
          <w:tcPr>
            <w:tcW w:w="4385" w:type="dxa"/>
            <w:shd w:val="clear" w:color="auto" w:fill="DAEEF3" w:themeFill="accent5" w:themeFillTint="33"/>
          </w:tcPr>
          <w:p w14:paraId="44CDD3A7" w14:textId="77777777" w:rsidR="00C015A9" w:rsidRPr="00E674AD" w:rsidRDefault="00C015A9">
            <w:pPr>
              <w:pStyle w:val="ListParagraph"/>
              <w:numPr>
                <w:ilvl w:val="0"/>
                <w:numId w:val="8"/>
              </w:numPr>
              <w:spacing w:after="0" w:line="264" w:lineRule="auto"/>
              <w:ind w:left="461" w:hanging="425"/>
              <w:rPr>
                <w:rFonts w:ascii="Arial" w:hAnsi="Arial" w:cs="Arial"/>
                <w:lang w:eastAsia="en-GB"/>
              </w:rPr>
            </w:pPr>
            <w:r w:rsidRPr="00E674AD">
              <w:rPr>
                <w:rFonts w:ascii="Arial" w:hAnsi="Arial" w:cs="Arial"/>
                <w:lang w:eastAsia="en-GB"/>
              </w:rPr>
              <w:t xml:space="preserve">Using another individual’s username or ID and password to access data, a program, or parts of a system that the user is not authorised to access (even if the initial access is authorised) </w:t>
            </w:r>
          </w:p>
          <w:p w14:paraId="273D89C2" w14:textId="77777777" w:rsidR="00C015A9" w:rsidRPr="00E674AD" w:rsidRDefault="00C015A9">
            <w:pPr>
              <w:pStyle w:val="ListParagraph"/>
              <w:numPr>
                <w:ilvl w:val="0"/>
                <w:numId w:val="8"/>
              </w:numPr>
              <w:spacing w:after="0" w:line="264" w:lineRule="auto"/>
              <w:ind w:left="461" w:hanging="425"/>
              <w:rPr>
                <w:rFonts w:ascii="Arial" w:hAnsi="Arial" w:cs="Arial"/>
                <w:lang w:eastAsia="en-GB"/>
              </w:rPr>
            </w:pPr>
            <w:r w:rsidRPr="00E674AD">
              <w:rPr>
                <w:rFonts w:ascii="Arial" w:hAnsi="Arial" w:cs="Arial"/>
                <w:lang w:eastAsia="en-GB"/>
              </w:rPr>
              <w:t>Gaining unauthorised access to school networks, data and files, through the use of computers/devices</w:t>
            </w:r>
          </w:p>
          <w:p w14:paraId="7EDA9404" w14:textId="77777777" w:rsidR="00C015A9" w:rsidRPr="00E674AD" w:rsidRDefault="00C015A9">
            <w:pPr>
              <w:pStyle w:val="ListParagraph"/>
              <w:numPr>
                <w:ilvl w:val="0"/>
                <w:numId w:val="8"/>
              </w:numPr>
              <w:spacing w:after="0" w:line="264" w:lineRule="auto"/>
              <w:ind w:left="461" w:hanging="425"/>
              <w:rPr>
                <w:rFonts w:ascii="Arial" w:hAnsi="Arial" w:cs="Arial"/>
                <w:lang w:eastAsia="en-GB"/>
              </w:rPr>
            </w:pPr>
            <w:r w:rsidRPr="00E674AD">
              <w:rPr>
                <w:rFonts w:ascii="Arial" w:hAnsi="Arial" w:cs="Arial"/>
                <w:lang w:eastAsia="en-GB"/>
              </w:rPr>
              <w:t>Creating or propagating computer viruses or other harmful files</w:t>
            </w:r>
          </w:p>
          <w:p w14:paraId="226D54AB" w14:textId="77777777" w:rsidR="00C015A9" w:rsidRPr="00E674AD" w:rsidRDefault="00C015A9">
            <w:pPr>
              <w:pStyle w:val="ListParagraph"/>
              <w:numPr>
                <w:ilvl w:val="0"/>
                <w:numId w:val="8"/>
              </w:numPr>
              <w:spacing w:after="0" w:line="264" w:lineRule="auto"/>
              <w:ind w:left="461" w:hanging="425"/>
              <w:rPr>
                <w:rFonts w:ascii="Arial" w:hAnsi="Arial" w:cs="Arial"/>
                <w:lang w:eastAsia="en-GB"/>
              </w:rPr>
            </w:pPr>
            <w:r w:rsidRPr="00E674AD">
              <w:rPr>
                <w:rFonts w:ascii="Arial" w:hAnsi="Arial" w:cs="Arial"/>
                <w:lang w:eastAsia="en-GB"/>
              </w:rPr>
              <w:t>Revealing or publicising confidential or proprietary information (e.g., financial / personal information, databases, computer / network access codes and passwords)</w:t>
            </w:r>
          </w:p>
          <w:p w14:paraId="5755D74C" w14:textId="77777777" w:rsidR="00C015A9" w:rsidRPr="00E674AD" w:rsidRDefault="00C015A9">
            <w:pPr>
              <w:pStyle w:val="ListParagraph"/>
              <w:numPr>
                <w:ilvl w:val="0"/>
                <w:numId w:val="8"/>
              </w:numPr>
              <w:spacing w:after="0" w:line="264" w:lineRule="auto"/>
              <w:ind w:left="461" w:hanging="425"/>
              <w:rPr>
                <w:rFonts w:ascii="Arial" w:hAnsi="Arial" w:cs="Arial"/>
                <w:lang w:eastAsia="en-GB"/>
              </w:rPr>
            </w:pPr>
            <w:r w:rsidRPr="00E674AD">
              <w:rPr>
                <w:rFonts w:ascii="Arial" w:hAnsi="Arial" w:cs="Arial"/>
                <w:lang w:eastAsia="en-GB"/>
              </w:rPr>
              <w:t>Disable/Impair/Disrupt network functionality through the use of computers/devices</w:t>
            </w:r>
          </w:p>
          <w:p w14:paraId="13315AC6" w14:textId="77777777" w:rsidR="00C015A9" w:rsidRPr="00E674AD" w:rsidRDefault="00C015A9">
            <w:pPr>
              <w:pStyle w:val="ListParagraph"/>
              <w:numPr>
                <w:ilvl w:val="0"/>
                <w:numId w:val="8"/>
              </w:numPr>
              <w:spacing w:after="0" w:line="264" w:lineRule="auto"/>
              <w:ind w:left="461" w:hanging="425"/>
              <w:rPr>
                <w:rFonts w:ascii="Arial" w:hAnsi="Arial" w:cs="Arial"/>
                <w:lang w:eastAsia="en-GB"/>
              </w:rPr>
            </w:pPr>
            <w:r w:rsidRPr="00E674AD">
              <w:rPr>
                <w:rFonts w:ascii="Arial" w:hAnsi="Arial" w:cs="Arial"/>
                <w:lang w:eastAsia="en-GB"/>
              </w:rPr>
              <w:lastRenderedPageBreak/>
              <w:t>Using penetration testing equipment (without relevant permission)</w:t>
            </w:r>
          </w:p>
          <w:p w14:paraId="67742170" w14:textId="77777777" w:rsidR="00C015A9" w:rsidRPr="00E674AD" w:rsidRDefault="00C015A9" w:rsidP="00E44429">
            <w:pPr>
              <w:pStyle w:val="NoSpacing"/>
              <w:spacing w:line="264" w:lineRule="auto"/>
              <w:rPr>
                <w:rFonts w:ascii="Arial" w:hAnsi="Arial" w:cs="Arial"/>
                <w:szCs w:val="22"/>
                <w:lang w:eastAsia="en-GB"/>
              </w:rPr>
            </w:pPr>
          </w:p>
          <w:p w14:paraId="6D33B8C6" w14:textId="218FDD7A" w:rsidR="00C015A9" w:rsidRPr="00E674AD" w:rsidRDefault="00C015A9" w:rsidP="00E44429">
            <w:pPr>
              <w:rPr>
                <w:rFonts w:ascii="Arial" w:hAnsi="Arial" w:cs="Arial"/>
                <w:lang w:eastAsia="en-GB"/>
              </w:rPr>
            </w:pPr>
            <w:r w:rsidRPr="00E674AD">
              <w:rPr>
                <w:rFonts w:ascii="Arial" w:hAnsi="Arial" w:cs="Arial"/>
                <w:color w:val="548DD4" w:themeColor="text2" w:themeTint="99"/>
                <w:lang w:eastAsia="en-GB"/>
              </w:rPr>
              <w:t>N.B. Schools will need to decide whether these should be dealt with internally or by the police. Serious or repeat offences should be reported to the police.</w:t>
            </w:r>
            <w:r w:rsidR="00E03476" w:rsidRPr="00E674AD">
              <w:rPr>
                <w:rFonts w:ascii="Arial" w:hAnsi="Arial" w:cs="Arial"/>
                <w:color w:val="548DD4" w:themeColor="text2" w:themeTint="99"/>
                <w:lang w:eastAsia="en-GB"/>
              </w:rPr>
              <w:t xml:space="preserve"> </w:t>
            </w:r>
            <w:r w:rsidRPr="00E674AD">
              <w:rPr>
                <w:rFonts w:ascii="Arial" w:hAnsi="Arial" w:cs="Arial"/>
                <w:color w:val="548DD4" w:themeColor="text2" w:themeTint="99"/>
                <w:lang w:eastAsia="en-GB"/>
              </w:rPr>
              <w:t xml:space="preserve"> </w:t>
            </w:r>
            <w:r w:rsidR="00E03476" w:rsidRPr="00E674AD">
              <w:rPr>
                <w:rFonts w:ascii="Arial" w:hAnsi="Arial" w:cs="Arial"/>
                <w:color w:val="548DD4" w:themeColor="text2" w:themeTint="99"/>
                <w:lang w:eastAsia="en-GB"/>
              </w:rPr>
              <w:t>The National Crime Agency has a remit to prevent learners becoming involved in cyber-crime and harness their activity in positive ways</w:t>
            </w:r>
            <w:r w:rsidRPr="00E674AD">
              <w:rPr>
                <w:rFonts w:ascii="Arial" w:hAnsi="Arial" w:cs="Arial"/>
                <w:color w:val="548DD4" w:themeColor="text2" w:themeTint="99"/>
                <w:lang w:eastAsia="en-GB"/>
              </w:rPr>
              <w:t xml:space="preserve">– further information </w:t>
            </w:r>
            <w:hyperlink r:id="rId19" w:history="1">
              <w:r w:rsidRPr="00E674AD">
                <w:rPr>
                  <w:rStyle w:val="IntenseEmphasis"/>
                  <w:rFonts w:ascii="Arial" w:hAnsi="Arial" w:cs="Arial"/>
                </w:rPr>
                <w:t>here</w:t>
              </w:r>
            </w:hyperlink>
          </w:p>
        </w:tc>
        <w:tc>
          <w:tcPr>
            <w:tcW w:w="847" w:type="dxa"/>
            <w:shd w:val="clear" w:color="auto" w:fill="F2F2F2" w:themeFill="background1" w:themeFillShade="F2"/>
            <w:vAlign w:val="center"/>
          </w:tcPr>
          <w:p w14:paraId="74448421" w14:textId="77777777" w:rsidR="00C015A9" w:rsidRPr="00E674AD" w:rsidRDefault="00C015A9" w:rsidP="00E44429">
            <w:pPr>
              <w:pStyle w:val="Noparagraphstyle"/>
              <w:jc w:val="center"/>
              <w:textAlignment w:val="auto"/>
              <w:rPr>
                <w:rFonts w:ascii="Arial" w:hAnsi="Arial" w:cs="Arial"/>
                <w:color w:val="494949"/>
                <w:sz w:val="22"/>
                <w:szCs w:val="22"/>
              </w:rPr>
            </w:pPr>
          </w:p>
        </w:tc>
        <w:tc>
          <w:tcPr>
            <w:tcW w:w="874" w:type="dxa"/>
            <w:shd w:val="clear" w:color="auto" w:fill="F2F2F2" w:themeFill="background1" w:themeFillShade="F2"/>
            <w:vAlign w:val="center"/>
          </w:tcPr>
          <w:p w14:paraId="038DDE1A" w14:textId="77777777" w:rsidR="00C015A9" w:rsidRPr="00E674AD" w:rsidRDefault="00C015A9" w:rsidP="00E44429">
            <w:pPr>
              <w:pStyle w:val="Noparagraphstyle"/>
              <w:jc w:val="center"/>
              <w:textAlignment w:val="auto"/>
              <w:rPr>
                <w:rFonts w:ascii="Arial" w:hAnsi="Arial" w:cs="Arial"/>
                <w:color w:val="494949"/>
                <w:sz w:val="22"/>
                <w:szCs w:val="22"/>
              </w:rPr>
            </w:pPr>
          </w:p>
        </w:tc>
        <w:tc>
          <w:tcPr>
            <w:tcW w:w="849" w:type="dxa"/>
            <w:shd w:val="clear" w:color="auto" w:fill="F2F2F2" w:themeFill="background1" w:themeFillShade="F2"/>
            <w:vAlign w:val="center"/>
          </w:tcPr>
          <w:p w14:paraId="748E4583" w14:textId="77777777" w:rsidR="00C015A9" w:rsidRPr="00E674AD" w:rsidRDefault="00C015A9" w:rsidP="00E44429">
            <w:pPr>
              <w:jc w:val="center"/>
              <w:rPr>
                <w:rFonts w:ascii="Arial" w:hAnsi="Arial" w:cs="Arial"/>
                <w:color w:val="494949"/>
              </w:rPr>
            </w:pPr>
          </w:p>
        </w:tc>
        <w:tc>
          <w:tcPr>
            <w:tcW w:w="847" w:type="dxa"/>
            <w:shd w:val="clear" w:color="auto" w:fill="F2F2F2" w:themeFill="background1" w:themeFillShade="F2"/>
            <w:vAlign w:val="center"/>
          </w:tcPr>
          <w:p w14:paraId="110DAA07" w14:textId="77777777" w:rsidR="00C015A9" w:rsidRPr="00E674AD" w:rsidRDefault="00C015A9" w:rsidP="00E44429">
            <w:pPr>
              <w:pStyle w:val="body"/>
              <w:spacing w:line="288" w:lineRule="auto"/>
              <w:jc w:val="center"/>
              <w:rPr>
                <w:rFonts w:ascii="Arial" w:hAnsi="Arial" w:cs="Arial"/>
                <w:color w:val="494949"/>
                <w:sz w:val="22"/>
                <w:szCs w:val="22"/>
                <w:lang w:val="en-GB" w:eastAsia="en-GB"/>
              </w:rPr>
            </w:pPr>
          </w:p>
        </w:tc>
        <w:tc>
          <w:tcPr>
            <w:tcW w:w="850" w:type="dxa"/>
            <w:vAlign w:val="center"/>
          </w:tcPr>
          <w:p w14:paraId="544096B3" w14:textId="77777777" w:rsidR="00C015A9" w:rsidRPr="00E674AD" w:rsidRDefault="00C015A9" w:rsidP="00E44429">
            <w:pPr>
              <w:pStyle w:val="Noparagraphstyle"/>
              <w:jc w:val="center"/>
              <w:textAlignment w:val="auto"/>
              <w:rPr>
                <w:rFonts w:ascii="Arial" w:hAnsi="Arial" w:cs="Arial"/>
                <w:b/>
                <w:bCs/>
                <w:color w:val="494949"/>
                <w:sz w:val="22"/>
                <w:szCs w:val="22"/>
              </w:rPr>
            </w:pPr>
            <w:r w:rsidRPr="00E674AD">
              <w:rPr>
                <w:rFonts w:ascii="Arial" w:hAnsi="Arial" w:cs="Arial"/>
                <w:b/>
                <w:bCs/>
                <w:color w:val="494949"/>
                <w:sz w:val="22"/>
                <w:szCs w:val="22"/>
              </w:rPr>
              <w:t>X</w:t>
            </w:r>
          </w:p>
        </w:tc>
      </w:tr>
      <w:tr w:rsidR="00C015A9" w:rsidRPr="00E674AD" w14:paraId="3323A3DC" w14:textId="77777777" w:rsidTr="7886BD4A">
        <w:trPr>
          <w:trHeight w:val="1176"/>
          <w:jc w:val="center"/>
        </w:trPr>
        <w:tc>
          <w:tcPr>
            <w:tcW w:w="1838" w:type="dxa"/>
            <w:vMerge w:val="restart"/>
          </w:tcPr>
          <w:p w14:paraId="1B1D7DA0" w14:textId="77777777" w:rsidR="00C015A9" w:rsidRPr="00E674AD" w:rsidRDefault="00C015A9" w:rsidP="00E44429">
            <w:pPr>
              <w:jc w:val="left"/>
              <w:rPr>
                <w:rFonts w:ascii="Arial" w:hAnsi="Arial" w:cs="Arial"/>
                <w:lang w:eastAsia="en-GB"/>
              </w:rPr>
            </w:pPr>
            <w:r w:rsidRPr="00E674AD">
              <w:rPr>
                <w:rFonts w:ascii="Arial" w:hAnsi="Arial" w:cs="Arial"/>
                <w:lang w:eastAsia="en-GB"/>
              </w:rPr>
              <w:t>Users shall not undertake activities that are not illegal but are classed as unacceptable in school policies:</w:t>
            </w:r>
          </w:p>
          <w:p w14:paraId="556925A9" w14:textId="77777777" w:rsidR="00C015A9" w:rsidRPr="00E674AD" w:rsidRDefault="00C015A9" w:rsidP="00E44429">
            <w:pPr>
              <w:pStyle w:val="Noparagraphstyle"/>
              <w:textAlignment w:val="auto"/>
              <w:rPr>
                <w:rFonts w:ascii="Arial" w:hAnsi="Arial" w:cs="Arial"/>
                <w:color w:val="494949"/>
                <w:sz w:val="22"/>
                <w:szCs w:val="22"/>
              </w:rPr>
            </w:pPr>
          </w:p>
        </w:tc>
        <w:tc>
          <w:tcPr>
            <w:tcW w:w="4385" w:type="dxa"/>
            <w:shd w:val="clear" w:color="auto" w:fill="DDEDF5"/>
            <w:vAlign w:val="center"/>
          </w:tcPr>
          <w:p w14:paraId="3DD6A9A0" w14:textId="77777777" w:rsidR="00C015A9" w:rsidRPr="00E674AD" w:rsidRDefault="00C015A9" w:rsidP="00E44429">
            <w:pPr>
              <w:rPr>
                <w:rFonts w:ascii="Arial" w:hAnsi="Arial" w:cs="Arial"/>
                <w:lang w:eastAsia="en-GB"/>
              </w:rPr>
            </w:pPr>
            <w:r w:rsidRPr="00E674AD">
              <w:rPr>
                <w:rFonts w:ascii="Arial" w:hAnsi="Arial" w:cs="Arial"/>
                <w:lang w:eastAsia="en-GB"/>
              </w:rPr>
              <w:t>Accessing inappropriate material/activities online in a school setting including pornography, gambling, drugs. (Informed by the school’s filtering practices and/or AUAs)</w:t>
            </w:r>
          </w:p>
        </w:tc>
        <w:tc>
          <w:tcPr>
            <w:tcW w:w="847" w:type="dxa"/>
            <w:shd w:val="clear" w:color="auto" w:fill="F2F2F2" w:themeFill="background1" w:themeFillShade="F2"/>
            <w:vAlign w:val="center"/>
          </w:tcPr>
          <w:p w14:paraId="6F3621CF" w14:textId="77777777" w:rsidR="00C015A9" w:rsidRPr="00E674AD" w:rsidRDefault="00C015A9" w:rsidP="00E44429">
            <w:pPr>
              <w:pStyle w:val="Noparagraphstyle"/>
              <w:jc w:val="center"/>
              <w:textAlignment w:val="auto"/>
              <w:rPr>
                <w:rFonts w:ascii="Arial" w:hAnsi="Arial" w:cs="Arial"/>
                <w:color w:val="494949"/>
                <w:sz w:val="22"/>
                <w:szCs w:val="22"/>
              </w:rPr>
            </w:pPr>
          </w:p>
        </w:tc>
        <w:tc>
          <w:tcPr>
            <w:tcW w:w="874" w:type="dxa"/>
            <w:shd w:val="clear" w:color="auto" w:fill="F2F2F2" w:themeFill="background1" w:themeFillShade="F2"/>
            <w:vAlign w:val="center"/>
          </w:tcPr>
          <w:p w14:paraId="0ABBF55E" w14:textId="77777777" w:rsidR="00C015A9" w:rsidRPr="00E674AD" w:rsidRDefault="00C015A9" w:rsidP="00E44429">
            <w:pPr>
              <w:pStyle w:val="Noparagraphstyle"/>
              <w:jc w:val="center"/>
              <w:textAlignment w:val="auto"/>
              <w:rPr>
                <w:rFonts w:ascii="Arial" w:hAnsi="Arial" w:cs="Arial"/>
                <w:color w:val="494949"/>
                <w:sz w:val="22"/>
                <w:szCs w:val="22"/>
              </w:rPr>
            </w:pPr>
          </w:p>
        </w:tc>
        <w:tc>
          <w:tcPr>
            <w:tcW w:w="849" w:type="dxa"/>
            <w:shd w:val="clear" w:color="auto" w:fill="FFFFFF" w:themeFill="background1"/>
            <w:vAlign w:val="center"/>
          </w:tcPr>
          <w:p w14:paraId="67C0D1AA" w14:textId="77777777" w:rsidR="00C015A9" w:rsidRPr="00E674AD" w:rsidRDefault="00C015A9" w:rsidP="00E44429">
            <w:pPr>
              <w:jc w:val="center"/>
              <w:rPr>
                <w:rFonts w:ascii="Arial" w:hAnsi="Arial" w:cs="Arial"/>
                <w:color w:val="494949"/>
              </w:rPr>
            </w:pPr>
            <w:r w:rsidRPr="00E674AD">
              <w:rPr>
                <w:rFonts w:ascii="Arial" w:hAnsi="Arial" w:cs="Arial"/>
                <w:color w:val="494949"/>
              </w:rPr>
              <w:t>X</w:t>
            </w:r>
          </w:p>
        </w:tc>
        <w:tc>
          <w:tcPr>
            <w:tcW w:w="847" w:type="dxa"/>
            <w:vAlign w:val="center"/>
          </w:tcPr>
          <w:p w14:paraId="6B3861A3" w14:textId="77777777" w:rsidR="00C015A9" w:rsidRPr="00E674AD" w:rsidRDefault="00C015A9" w:rsidP="00E44429">
            <w:pPr>
              <w:jc w:val="center"/>
              <w:rPr>
                <w:rFonts w:ascii="Arial" w:hAnsi="Arial" w:cs="Arial"/>
                <w:color w:val="494949"/>
              </w:rPr>
            </w:pPr>
            <w:r w:rsidRPr="00E674AD">
              <w:rPr>
                <w:rFonts w:ascii="Arial" w:hAnsi="Arial" w:cs="Arial"/>
                <w:color w:val="494949"/>
              </w:rPr>
              <w:t>X</w:t>
            </w:r>
          </w:p>
        </w:tc>
        <w:tc>
          <w:tcPr>
            <w:tcW w:w="850" w:type="dxa"/>
            <w:shd w:val="clear" w:color="auto" w:fill="F2F2F2" w:themeFill="background1" w:themeFillShade="F2"/>
            <w:vAlign w:val="center"/>
          </w:tcPr>
          <w:p w14:paraId="6D06A638" w14:textId="77777777" w:rsidR="00C015A9" w:rsidRPr="00E674AD" w:rsidRDefault="00C015A9" w:rsidP="00E44429">
            <w:pPr>
              <w:pStyle w:val="Noparagraphstyle"/>
              <w:jc w:val="center"/>
              <w:textAlignment w:val="auto"/>
              <w:rPr>
                <w:rFonts w:ascii="Arial" w:hAnsi="Arial" w:cs="Arial"/>
                <w:color w:val="494949"/>
                <w:sz w:val="22"/>
                <w:szCs w:val="22"/>
              </w:rPr>
            </w:pPr>
          </w:p>
        </w:tc>
      </w:tr>
      <w:tr w:rsidR="00C015A9" w:rsidRPr="00E674AD" w14:paraId="718C70D4" w14:textId="77777777" w:rsidTr="7886BD4A">
        <w:trPr>
          <w:trHeight w:val="277"/>
          <w:jc w:val="center"/>
        </w:trPr>
        <w:tc>
          <w:tcPr>
            <w:tcW w:w="1838" w:type="dxa"/>
            <w:vMerge/>
          </w:tcPr>
          <w:p w14:paraId="79520FF3" w14:textId="77777777" w:rsidR="00C015A9" w:rsidRPr="00E674AD" w:rsidRDefault="00C015A9" w:rsidP="00E44429">
            <w:pPr>
              <w:pStyle w:val="Noparagraphstyle"/>
              <w:textAlignment w:val="auto"/>
              <w:rPr>
                <w:rFonts w:ascii="Arial" w:hAnsi="Arial" w:cs="Arial"/>
                <w:color w:val="494949"/>
                <w:sz w:val="22"/>
                <w:szCs w:val="22"/>
              </w:rPr>
            </w:pPr>
          </w:p>
        </w:tc>
        <w:tc>
          <w:tcPr>
            <w:tcW w:w="4385" w:type="dxa"/>
            <w:shd w:val="clear" w:color="auto" w:fill="DDEDF5"/>
            <w:vAlign w:val="center"/>
          </w:tcPr>
          <w:p w14:paraId="5C3AE618" w14:textId="77777777" w:rsidR="00C015A9" w:rsidRPr="00E674AD" w:rsidRDefault="00C015A9" w:rsidP="00E44429">
            <w:pPr>
              <w:rPr>
                <w:rFonts w:ascii="Arial" w:hAnsi="Arial" w:cs="Arial"/>
                <w:lang w:eastAsia="en-GB"/>
              </w:rPr>
            </w:pPr>
            <w:r w:rsidRPr="00E674AD">
              <w:rPr>
                <w:rFonts w:ascii="Arial" w:hAnsi="Arial" w:cs="Arial"/>
                <w:lang w:eastAsia="en-GB"/>
              </w:rPr>
              <w:t>Promotion of any kind of discrimination</w:t>
            </w:r>
          </w:p>
        </w:tc>
        <w:tc>
          <w:tcPr>
            <w:tcW w:w="847" w:type="dxa"/>
            <w:shd w:val="clear" w:color="auto" w:fill="F2F2F2" w:themeFill="background1" w:themeFillShade="F2"/>
            <w:vAlign w:val="center"/>
          </w:tcPr>
          <w:p w14:paraId="5A9A1AA2" w14:textId="77777777" w:rsidR="00C015A9" w:rsidRPr="00E674AD" w:rsidRDefault="00C015A9" w:rsidP="00E44429">
            <w:pPr>
              <w:pStyle w:val="Noparagraphstyle"/>
              <w:jc w:val="center"/>
              <w:textAlignment w:val="auto"/>
              <w:rPr>
                <w:rFonts w:ascii="Arial" w:hAnsi="Arial" w:cs="Arial"/>
                <w:color w:val="494949"/>
                <w:sz w:val="22"/>
                <w:szCs w:val="22"/>
              </w:rPr>
            </w:pPr>
          </w:p>
        </w:tc>
        <w:tc>
          <w:tcPr>
            <w:tcW w:w="874" w:type="dxa"/>
            <w:shd w:val="clear" w:color="auto" w:fill="F2F2F2" w:themeFill="background1" w:themeFillShade="F2"/>
            <w:vAlign w:val="center"/>
          </w:tcPr>
          <w:p w14:paraId="64FC929D" w14:textId="77777777" w:rsidR="00C015A9" w:rsidRPr="00E674AD" w:rsidRDefault="00C015A9" w:rsidP="00E44429">
            <w:pPr>
              <w:pStyle w:val="Noparagraphstyle"/>
              <w:jc w:val="center"/>
              <w:textAlignment w:val="auto"/>
              <w:rPr>
                <w:rFonts w:ascii="Arial" w:hAnsi="Arial" w:cs="Arial"/>
                <w:color w:val="494949"/>
                <w:sz w:val="22"/>
                <w:szCs w:val="22"/>
              </w:rPr>
            </w:pPr>
          </w:p>
        </w:tc>
        <w:tc>
          <w:tcPr>
            <w:tcW w:w="849" w:type="dxa"/>
            <w:shd w:val="clear" w:color="auto" w:fill="F2F2F2" w:themeFill="background1" w:themeFillShade="F2"/>
            <w:vAlign w:val="center"/>
          </w:tcPr>
          <w:p w14:paraId="4891821A" w14:textId="77777777" w:rsidR="00C015A9" w:rsidRPr="00E674AD" w:rsidRDefault="00C015A9" w:rsidP="00E44429">
            <w:pPr>
              <w:jc w:val="center"/>
              <w:rPr>
                <w:rFonts w:ascii="Arial" w:hAnsi="Arial" w:cs="Arial"/>
                <w:color w:val="494949"/>
              </w:rPr>
            </w:pPr>
          </w:p>
        </w:tc>
        <w:tc>
          <w:tcPr>
            <w:tcW w:w="847" w:type="dxa"/>
            <w:vAlign w:val="center"/>
          </w:tcPr>
          <w:p w14:paraId="1138FCF6" w14:textId="77777777" w:rsidR="00C015A9" w:rsidRPr="00E674AD" w:rsidRDefault="00C015A9" w:rsidP="00E44429">
            <w:pPr>
              <w:jc w:val="center"/>
              <w:rPr>
                <w:rFonts w:ascii="Arial" w:hAnsi="Arial" w:cs="Arial"/>
                <w:color w:val="494949"/>
              </w:rPr>
            </w:pPr>
            <w:r w:rsidRPr="00E674AD">
              <w:rPr>
                <w:rFonts w:ascii="Arial" w:hAnsi="Arial" w:cs="Arial"/>
                <w:color w:val="494949"/>
              </w:rPr>
              <w:t>X</w:t>
            </w:r>
          </w:p>
        </w:tc>
        <w:tc>
          <w:tcPr>
            <w:tcW w:w="850" w:type="dxa"/>
            <w:shd w:val="clear" w:color="auto" w:fill="F2F2F2" w:themeFill="background1" w:themeFillShade="F2"/>
            <w:vAlign w:val="center"/>
          </w:tcPr>
          <w:p w14:paraId="524D10DB" w14:textId="77777777" w:rsidR="00C015A9" w:rsidRPr="00E674AD" w:rsidRDefault="00C015A9" w:rsidP="00E44429">
            <w:pPr>
              <w:pStyle w:val="Noparagraphstyle"/>
              <w:jc w:val="center"/>
              <w:textAlignment w:val="auto"/>
              <w:rPr>
                <w:rFonts w:ascii="Arial" w:hAnsi="Arial" w:cs="Arial"/>
                <w:color w:val="494949"/>
                <w:sz w:val="22"/>
                <w:szCs w:val="22"/>
              </w:rPr>
            </w:pPr>
          </w:p>
        </w:tc>
      </w:tr>
      <w:tr w:rsidR="00C015A9" w:rsidRPr="00E674AD" w14:paraId="332EEE70" w14:textId="77777777" w:rsidTr="7886BD4A">
        <w:trPr>
          <w:trHeight w:val="277"/>
          <w:jc w:val="center"/>
        </w:trPr>
        <w:tc>
          <w:tcPr>
            <w:tcW w:w="1838" w:type="dxa"/>
            <w:vMerge/>
          </w:tcPr>
          <w:p w14:paraId="33D17BF6" w14:textId="77777777" w:rsidR="00C015A9" w:rsidRPr="00E674AD" w:rsidRDefault="00C015A9" w:rsidP="00E44429">
            <w:pPr>
              <w:pStyle w:val="Noparagraphstyle"/>
              <w:textAlignment w:val="auto"/>
              <w:rPr>
                <w:rFonts w:ascii="Arial" w:hAnsi="Arial" w:cs="Arial"/>
                <w:color w:val="494949"/>
                <w:sz w:val="22"/>
                <w:szCs w:val="22"/>
              </w:rPr>
            </w:pPr>
          </w:p>
        </w:tc>
        <w:tc>
          <w:tcPr>
            <w:tcW w:w="4385" w:type="dxa"/>
            <w:shd w:val="clear" w:color="auto" w:fill="DDEDF5"/>
            <w:vAlign w:val="center"/>
          </w:tcPr>
          <w:p w14:paraId="068D6B74" w14:textId="77777777" w:rsidR="00C015A9" w:rsidRPr="00E674AD" w:rsidRDefault="00C015A9" w:rsidP="00E44429">
            <w:pPr>
              <w:rPr>
                <w:rFonts w:ascii="Arial" w:hAnsi="Arial" w:cs="Arial"/>
                <w:lang w:eastAsia="en-GB"/>
              </w:rPr>
            </w:pPr>
            <w:r w:rsidRPr="00E674AD">
              <w:rPr>
                <w:rFonts w:ascii="Arial" w:hAnsi="Arial" w:cs="Arial"/>
                <w:lang w:eastAsia="en-GB"/>
              </w:rPr>
              <w:t>Using school systems to run a private business</w:t>
            </w:r>
          </w:p>
        </w:tc>
        <w:tc>
          <w:tcPr>
            <w:tcW w:w="847" w:type="dxa"/>
            <w:shd w:val="clear" w:color="auto" w:fill="F2F2F2" w:themeFill="background1" w:themeFillShade="F2"/>
            <w:vAlign w:val="center"/>
          </w:tcPr>
          <w:p w14:paraId="7A6007DF" w14:textId="77777777" w:rsidR="00C015A9" w:rsidRPr="00E674AD" w:rsidRDefault="00C015A9" w:rsidP="00E44429">
            <w:pPr>
              <w:pStyle w:val="Noparagraphstyle"/>
              <w:jc w:val="center"/>
              <w:textAlignment w:val="auto"/>
              <w:rPr>
                <w:rFonts w:ascii="Arial" w:hAnsi="Arial" w:cs="Arial"/>
                <w:color w:val="494949"/>
                <w:sz w:val="22"/>
                <w:szCs w:val="22"/>
              </w:rPr>
            </w:pPr>
          </w:p>
        </w:tc>
        <w:tc>
          <w:tcPr>
            <w:tcW w:w="874" w:type="dxa"/>
            <w:shd w:val="clear" w:color="auto" w:fill="F2F2F2" w:themeFill="background1" w:themeFillShade="F2"/>
            <w:vAlign w:val="center"/>
          </w:tcPr>
          <w:p w14:paraId="511AE1D5" w14:textId="77777777" w:rsidR="00C015A9" w:rsidRPr="00E674AD" w:rsidRDefault="00C015A9" w:rsidP="00E44429">
            <w:pPr>
              <w:pStyle w:val="Noparagraphstyle"/>
              <w:jc w:val="center"/>
              <w:textAlignment w:val="auto"/>
              <w:rPr>
                <w:rFonts w:ascii="Arial" w:hAnsi="Arial" w:cs="Arial"/>
                <w:color w:val="494949"/>
                <w:sz w:val="22"/>
                <w:szCs w:val="22"/>
              </w:rPr>
            </w:pPr>
          </w:p>
        </w:tc>
        <w:tc>
          <w:tcPr>
            <w:tcW w:w="849" w:type="dxa"/>
            <w:shd w:val="clear" w:color="auto" w:fill="F2F2F2" w:themeFill="background1" w:themeFillShade="F2"/>
            <w:vAlign w:val="center"/>
          </w:tcPr>
          <w:p w14:paraId="0F5690E8" w14:textId="77777777" w:rsidR="00C015A9" w:rsidRPr="00E674AD" w:rsidRDefault="00C015A9" w:rsidP="00E44429">
            <w:pPr>
              <w:jc w:val="center"/>
              <w:rPr>
                <w:rFonts w:ascii="Arial" w:hAnsi="Arial" w:cs="Arial"/>
                <w:color w:val="494949"/>
              </w:rPr>
            </w:pPr>
          </w:p>
        </w:tc>
        <w:tc>
          <w:tcPr>
            <w:tcW w:w="847" w:type="dxa"/>
            <w:vAlign w:val="center"/>
          </w:tcPr>
          <w:p w14:paraId="0701D6AC" w14:textId="77777777" w:rsidR="00C015A9" w:rsidRPr="00E674AD" w:rsidRDefault="00C015A9" w:rsidP="00E44429">
            <w:pPr>
              <w:jc w:val="center"/>
              <w:rPr>
                <w:rFonts w:ascii="Arial" w:hAnsi="Arial" w:cs="Arial"/>
                <w:color w:val="494949"/>
              </w:rPr>
            </w:pPr>
            <w:r w:rsidRPr="00E674AD">
              <w:rPr>
                <w:rFonts w:ascii="Arial" w:hAnsi="Arial" w:cs="Arial"/>
                <w:color w:val="494949"/>
              </w:rPr>
              <w:t>X</w:t>
            </w:r>
          </w:p>
        </w:tc>
        <w:tc>
          <w:tcPr>
            <w:tcW w:w="850" w:type="dxa"/>
            <w:shd w:val="clear" w:color="auto" w:fill="F2F2F2" w:themeFill="background1" w:themeFillShade="F2"/>
            <w:vAlign w:val="center"/>
          </w:tcPr>
          <w:p w14:paraId="6C953569" w14:textId="77777777" w:rsidR="00C015A9" w:rsidRPr="00E674AD" w:rsidRDefault="00C015A9" w:rsidP="00E44429">
            <w:pPr>
              <w:pStyle w:val="Noparagraphstyle"/>
              <w:jc w:val="center"/>
              <w:textAlignment w:val="auto"/>
              <w:rPr>
                <w:rFonts w:ascii="Arial" w:hAnsi="Arial" w:cs="Arial"/>
                <w:color w:val="494949"/>
                <w:sz w:val="22"/>
                <w:szCs w:val="22"/>
              </w:rPr>
            </w:pPr>
          </w:p>
        </w:tc>
      </w:tr>
      <w:tr w:rsidR="00C015A9" w:rsidRPr="00E674AD" w14:paraId="2F158FA1" w14:textId="77777777" w:rsidTr="7886BD4A">
        <w:trPr>
          <w:trHeight w:val="277"/>
          <w:jc w:val="center"/>
        </w:trPr>
        <w:tc>
          <w:tcPr>
            <w:tcW w:w="1838" w:type="dxa"/>
            <w:vMerge/>
          </w:tcPr>
          <w:p w14:paraId="2A7E0ABE" w14:textId="77777777" w:rsidR="00C015A9" w:rsidRPr="00E674AD" w:rsidRDefault="00C015A9" w:rsidP="00E44429">
            <w:pPr>
              <w:pStyle w:val="Noparagraphstyle"/>
              <w:textAlignment w:val="auto"/>
              <w:rPr>
                <w:rFonts w:ascii="Arial" w:hAnsi="Arial" w:cs="Arial"/>
                <w:color w:val="494949"/>
                <w:sz w:val="22"/>
                <w:szCs w:val="22"/>
              </w:rPr>
            </w:pPr>
          </w:p>
        </w:tc>
        <w:tc>
          <w:tcPr>
            <w:tcW w:w="4385" w:type="dxa"/>
            <w:shd w:val="clear" w:color="auto" w:fill="DDEDF5"/>
            <w:vAlign w:val="center"/>
          </w:tcPr>
          <w:p w14:paraId="406EDC83" w14:textId="42BF9897" w:rsidR="00C015A9" w:rsidRPr="00E674AD" w:rsidRDefault="00C015A9" w:rsidP="00E44429">
            <w:pPr>
              <w:rPr>
                <w:rFonts w:ascii="Arial" w:hAnsi="Arial" w:cs="Arial"/>
                <w:lang w:eastAsia="en-GB"/>
              </w:rPr>
            </w:pPr>
            <w:r w:rsidRPr="00E674AD">
              <w:rPr>
                <w:rFonts w:ascii="Arial" w:hAnsi="Arial" w:cs="Arial"/>
                <w:lang w:eastAsia="en-GB"/>
              </w:rPr>
              <w:t>Using systems, applications, websites or other mechanisms that bypass the filtering</w:t>
            </w:r>
            <w:r w:rsidR="7AAA4B7E" w:rsidRPr="00E674AD">
              <w:rPr>
                <w:rFonts w:ascii="Arial" w:hAnsi="Arial" w:cs="Arial"/>
                <w:lang w:eastAsia="en-GB"/>
              </w:rPr>
              <w:t>/monitoring</w:t>
            </w:r>
            <w:r w:rsidRPr="00E674AD">
              <w:rPr>
                <w:rFonts w:ascii="Arial" w:hAnsi="Arial" w:cs="Arial"/>
                <w:lang w:eastAsia="en-GB"/>
              </w:rPr>
              <w:t xml:space="preserve"> or other safeguards employed by the school </w:t>
            </w:r>
          </w:p>
        </w:tc>
        <w:tc>
          <w:tcPr>
            <w:tcW w:w="847" w:type="dxa"/>
            <w:shd w:val="clear" w:color="auto" w:fill="F2F2F2" w:themeFill="background1" w:themeFillShade="F2"/>
            <w:vAlign w:val="center"/>
          </w:tcPr>
          <w:p w14:paraId="780E5DFC" w14:textId="77777777" w:rsidR="00C015A9" w:rsidRPr="00E674AD" w:rsidRDefault="00C015A9" w:rsidP="00E44429">
            <w:pPr>
              <w:pStyle w:val="Noparagraphstyle"/>
              <w:jc w:val="center"/>
              <w:textAlignment w:val="auto"/>
              <w:rPr>
                <w:rFonts w:ascii="Arial" w:hAnsi="Arial" w:cs="Arial"/>
                <w:color w:val="494949"/>
                <w:sz w:val="22"/>
                <w:szCs w:val="22"/>
              </w:rPr>
            </w:pPr>
          </w:p>
        </w:tc>
        <w:tc>
          <w:tcPr>
            <w:tcW w:w="874" w:type="dxa"/>
            <w:shd w:val="clear" w:color="auto" w:fill="F2F2F2" w:themeFill="background1" w:themeFillShade="F2"/>
            <w:vAlign w:val="center"/>
          </w:tcPr>
          <w:p w14:paraId="5A3888ED" w14:textId="77777777" w:rsidR="00C015A9" w:rsidRPr="00E674AD" w:rsidRDefault="00C015A9" w:rsidP="00E44429">
            <w:pPr>
              <w:pStyle w:val="Noparagraphstyle"/>
              <w:jc w:val="center"/>
              <w:textAlignment w:val="auto"/>
              <w:rPr>
                <w:rFonts w:ascii="Arial" w:hAnsi="Arial" w:cs="Arial"/>
                <w:color w:val="494949"/>
                <w:sz w:val="22"/>
                <w:szCs w:val="22"/>
              </w:rPr>
            </w:pPr>
          </w:p>
        </w:tc>
        <w:tc>
          <w:tcPr>
            <w:tcW w:w="849" w:type="dxa"/>
            <w:shd w:val="clear" w:color="auto" w:fill="F2F2F2" w:themeFill="background1" w:themeFillShade="F2"/>
            <w:vAlign w:val="center"/>
          </w:tcPr>
          <w:p w14:paraId="45E9DA04" w14:textId="77777777" w:rsidR="00C015A9" w:rsidRPr="00E674AD" w:rsidRDefault="00C015A9" w:rsidP="00E44429">
            <w:pPr>
              <w:jc w:val="center"/>
              <w:rPr>
                <w:rFonts w:ascii="Arial" w:hAnsi="Arial" w:cs="Arial"/>
                <w:color w:val="494949"/>
              </w:rPr>
            </w:pPr>
          </w:p>
        </w:tc>
        <w:tc>
          <w:tcPr>
            <w:tcW w:w="847" w:type="dxa"/>
            <w:vAlign w:val="center"/>
          </w:tcPr>
          <w:p w14:paraId="375DB733" w14:textId="77777777" w:rsidR="00C015A9" w:rsidRPr="00E674AD" w:rsidRDefault="00C015A9" w:rsidP="00E44429">
            <w:pPr>
              <w:jc w:val="center"/>
              <w:rPr>
                <w:rFonts w:ascii="Arial" w:hAnsi="Arial" w:cs="Arial"/>
                <w:color w:val="494949"/>
              </w:rPr>
            </w:pPr>
            <w:r w:rsidRPr="00E674AD">
              <w:rPr>
                <w:rFonts w:ascii="Arial" w:hAnsi="Arial" w:cs="Arial"/>
                <w:color w:val="494949"/>
              </w:rPr>
              <w:t>X</w:t>
            </w:r>
          </w:p>
        </w:tc>
        <w:tc>
          <w:tcPr>
            <w:tcW w:w="850" w:type="dxa"/>
            <w:shd w:val="clear" w:color="auto" w:fill="F2F2F2" w:themeFill="background1" w:themeFillShade="F2"/>
            <w:vAlign w:val="center"/>
          </w:tcPr>
          <w:p w14:paraId="214A0103" w14:textId="77777777" w:rsidR="00C015A9" w:rsidRPr="00E674AD" w:rsidRDefault="00C015A9" w:rsidP="00E44429">
            <w:pPr>
              <w:pStyle w:val="Noparagraphstyle"/>
              <w:jc w:val="center"/>
              <w:textAlignment w:val="auto"/>
              <w:rPr>
                <w:rFonts w:ascii="Arial" w:hAnsi="Arial" w:cs="Arial"/>
                <w:color w:val="494949"/>
                <w:sz w:val="22"/>
                <w:szCs w:val="22"/>
              </w:rPr>
            </w:pPr>
          </w:p>
        </w:tc>
      </w:tr>
      <w:tr w:rsidR="00C015A9" w:rsidRPr="00E674AD" w14:paraId="506A6011" w14:textId="77777777" w:rsidTr="004C25DE">
        <w:trPr>
          <w:trHeight w:val="277"/>
          <w:jc w:val="center"/>
        </w:trPr>
        <w:tc>
          <w:tcPr>
            <w:tcW w:w="1838" w:type="dxa"/>
            <w:vMerge/>
          </w:tcPr>
          <w:p w14:paraId="6933EE86" w14:textId="77777777" w:rsidR="00C015A9" w:rsidRPr="00E674AD" w:rsidRDefault="00C015A9" w:rsidP="00E44429">
            <w:pPr>
              <w:pStyle w:val="Noparagraphstyle"/>
              <w:textAlignment w:val="auto"/>
              <w:rPr>
                <w:rFonts w:ascii="Arial" w:hAnsi="Arial" w:cs="Arial"/>
                <w:color w:val="494949"/>
                <w:sz w:val="22"/>
                <w:szCs w:val="22"/>
              </w:rPr>
            </w:pPr>
          </w:p>
        </w:tc>
        <w:tc>
          <w:tcPr>
            <w:tcW w:w="4385" w:type="dxa"/>
            <w:shd w:val="clear" w:color="auto" w:fill="EAF1DD" w:themeFill="accent3" w:themeFillTint="33"/>
            <w:vAlign w:val="center"/>
          </w:tcPr>
          <w:p w14:paraId="08527F1F" w14:textId="1CE8C028" w:rsidR="00C015A9" w:rsidRPr="00E674AD" w:rsidRDefault="00C015A9" w:rsidP="00E44429">
            <w:pPr>
              <w:rPr>
                <w:rFonts w:ascii="Arial" w:hAnsi="Arial" w:cs="Arial"/>
                <w:lang w:eastAsia="en-GB"/>
              </w:rPr>
            </w:pPr>
            <w:r w:rsidRPr="00E674AD">
              <w:rPr>
                <w:rFonts w:ascii="Arial" w:hAnsi="Arial" w:cs="Arial"/>
                <w:lang w:eastAsia="en-GB"/>
              </w:rPr>
              <w:t>Infringing copyright</w:t>
            </w:r>
            <w:r w:rsidR="00CC09F2" w:rsidRPr="00E674AD">
              <w:rPr>
                <w:rFonts w:ascii="Arial" w:hAnsi="Arial" w:cs="Arial"/>
                <w:lang w:eastAsia="en-GB"/>
              </w:rPr>
              <w:t xml:space="preserve"> </w:t>
            </w:r>
            <w:r w:rsidR="004C25DE" w:rsidRPr="00E674AD">
              <w:rPr>
                <w:rFonts w:ascii="Arial" w:hAnsi="Arial" w:cs="Arial"/>
                <w:lang w:eastAsia="en-GB"/>
              </w:rPr>
              <w:t>and intellectual property (including through the use of  AI services)</w:t>
            </w:r>
          </w:p>
        </w:tc>
        <w:tc>
          <w:tcPr>
            <w:tcW w:w="847" w:type="dxa"/>
            <w:shd w:val="clear" w:color="auto" w:fill="F2F2F2" w:themeFill="background1" w:themeFillShade="F2"/>
            <w:vAlign w:val="center"/>
          </w:tcPr>
          <w:p w14:paraId="5FE38613" w14:textId="77777777" w:rsidR="00C015A9" w:rsidRPr="00E674AD" w:rsidRDefault="00C015A9" w:rsidP="00E44429">
            <w:pPr>
              <w:pStyle w:val="Noparagraphstyle"/>
              <w:jc w:val="center"/>
              <w:textAlignment w:val="auto"/>
              <w:rPr>
                <w:rFonts w:ascii="Arial" w:hAnsi="Arial" w:cs="Arial"/>
                <w:color w:val="494949"/>
                <w:sz w:val="22"/>
                <w:szCs w:val="22"/>
              </w:rPr>
            </w:pPr>
          </w:p>
        </w:tc>
        <w:tc>
          <w:tcPr>
            <w:tcW w:w="874" w:type="dxa"/>
            <w:shd w:val="clear" w:color="auto" w:fill="F2F2F2" w:themeFill="background1" w:themeFillShade="F2"/>
            <w:vAlign w:val="center"/>
          </w:tcPr>
          <w:p w14:paraId="369B817C" w14:textId="77777777" w:rsidR="00C015A9" w:rsidRPr="00E674AD" w:rsidRDefault="00C015A9" w:rsidP="00E44429">
            <w:pPr>
              <w:pStyle w:val="Noparagraphstyle"/>
              <w:jc w:val="center"/>
              <w:textAlignment w:val="auto"/>
              <w:rPr>
                <w:rFonts w:ascii="Arial" w:hAnsi="Arial" w:cs="Arial"/>
                <w:color w:val="494949"/>
                <w:sz w:val="22"/>
                <w:szCs w:val="22"/>
              </w:rPr>
            </w:pPr>
          </w:p>
        </w:tc>
        <w:tc>
          <w:tcPr>
            <w:tcW w:w="849" w:type="dxa"/>
            <w:shd w:val="clear" w:color="auto" w:fill="F2F2F2" w:themeFill="background1" w:themeFillShade="F2"/>
            <w:vAlign w:val="center"/>
          </w:tcPr>
          <w:p w14:paraId="06C3522F" w14:textId="77777777" w:rsidR="00C015A9" w:rsidRPr="00E674AD" w:rsidRDefault="00C015A9" w:rsidP="00E44429">
            <w:pPr>
              <w:jc w:val="center"/>
              <w:rPr>
                <w:rFonts w:ascii="Arial" w:hAnsi="Arial" w:cs="Arial"/>
                <w:color w:val="494949"/>
              </w:rPr>
            </w:pPr>
          </w:p>
        </w:tc>
        <w:tc>
          <w:tcPr>
            <w:tcW w:w="847" w:type="dxa"/>
            <w:vAlign w:val="center"/>
          </w:tcPr>
          <w:p w14:paraId="0E348A47" w14:textId="77777777" w:rsidR="00C015A9" w:rsidRPr="00E674AD" w:rsidRDefault="00C015A9" w:rsidP="00E44429">
            <w:pPr>
              <w:jc w:val="center"/>
              <w:rPr>
                <w:rFonts w:ascii="Arial" w:hAnsi="Arial" w:cs="Arial"/>
                <w:color w:val="494949"/>
              </w:rPr>
            </w:pPr>
            <w:r w:rsidRPr="00E674AD">
              <w:rPr>
                <w:rFonts w:ascii="Arial" w:hAnsi="Arial" w:cs="Arial"/>
                <w:color w:val="494949"/>
              </w:rPr>
              <w:t>X</w:t>
            </w:r>
          </w:p>
        </w:tc>
        <w:tc>
          <w:tcPr>
            <w:tcW w:w="850" w:type="dxa"/>
            <w:shd w:val="clear" w:color="auto" w:fill="F2F2F2" w:themeFill="background1" w:themeFillShade="F2"/>
            <w:vAlign w:val="center"/>
          </w:tcPr>
          <w:p w14:paraId="10A977EC" w14:textId="77777777" w:rsidR="00C015A9" w:rsidRPr="00E674AD" w:rsidRDefault="00C015A9" w:rsidP="00E44429">
            <w:pPr>
              <w:pStyle w:val="Noparagraphstyle"/>
              <w:jc w:val="center"/>
              <w:textAlignment w:val="auto"/>
              <w:rPr>
                <w:rFonts w:ascii="Arial" w:hAnsi="Arial" w:cs="Arial"/>
                <w:color w:val="494949"/>
                <w:sz w:val="22"/>
                <w:szCs w:val="22"/>
              </w:rPr>
            </w:pPr>
          </w:p>
        </w:tc>
      </w:tr>
      <w:tr w:rsidR="00C015A9" w:rsidRPr="00E674AD" w14:paraId="722222E2" w14:textId="77777777" w:rsidTr="7886BD4A">
        <w:trPr>
          <w:trHeight w:val="277"/>
          <w:jc w:val="center"/>
        </w:trPr>
        <w:tc>
          <w:tcPr>
            <w:tcW w:w="1838" w:type="dxa"/>
            <w:vMerge/>
          </w:tcPr>
          <w:p w14:paraId="1BF44305" w14:textId="77777777" w:rsidR="00C015A9" w:rsidRPr="00E674AD" w:rsidRDefault="00C015A9" w:rsidP="00E44429">
            <w:pPr>
              <w:pStyle w:val="Noparagraphstyle"/>
              <w:textAlignment w:val="auto"/>
              <w:rPr>
                <w:rFonts w:ascii="Arial" w:hAnsi="Arial" w:cs="Arial"/>
                <w:color w:val="494949"/>
                <w:sz w:val="22"/>
                <w:szCs w:val="22"/>
              </w:rPr>
            </w:pPr>
          </w:p>
        </w:tc>
        <w:tc>
          <w:tcPr>
            <w:tcW w:w="4385" w:type="dxa"/>
            <w:shd w:val="clear" w:color="auto" w:fill="DDEDF5"/>
            <w:vAlign w:val="center"/>
          </w:tcPr>
          <w:p w14:paraId="04BBDE4D" w14:textId="77777777" w:rsidR="00C015A9" w:rsidRPr="00E674AD" w:rsidRDefault="00C015A9" w:rsidP="00E44429">
            <w:pPr>
              <w:rPr>
                <w:rFonts w:ascii="Arial" w:hAnsi="Arial" w:cs="Arial"/>
                <w:lang w:eastAsia="en-GB"/>
              </w:rPr>
            </w:pPr>
            <w:r w:rsidRPr="00E674AD">
              <w:rPr>
                <w:rFonts w:ascii="Arial" w:hAnsi="Arial" w:cs="Arial"/>
              </w:rPr>
              <w:t>Unfair usage (downloading/uploading large files that hinders others in their use of the internet)</w:t>
            </w:r>
          </w:p>
        </w:tc>
        <w:tc>
          <w:tcPr>
            <w:tcW w:w="847" w:type="dxa"/>
            <w:shd w:val="clear" w:color="auto" w:fill="F2F2F2" w:themeFill="background1" w:themeFillShade="F2"/>
            <w:vAlign w:val="center"/>
          </w:tcPr>
          <w:p w14:paraId="364BEE64" w14:textId="77777777" w:rsidR="00C015A9" w:rsidRPr="00E674AD" w:rsidRDefault="00C015A9" w:rsidP="00E44429">
            <w:pPr>
              <w:pStyle w:val="Noparagraphstyle"/>
              <w:jc w:val="center"/>
              <w:textAlignment w:val="auto"/>
              <w:rPr>
                <w:rFonts w:ascii="Arial" w:hAnsi="Arial" w:cs="Arial"/>
                <w:color w:val="494949"/>
                <w:sz w:val="22"/>
                <w:szCs w:val="22"/>
              </w:rPr>
            </w:pPr>
          </w:p>
        </w:tc>
        <w:tc>
          <w:tcPr>
            <w:tcW w:w="874" w:type="dxa"/>
            <w:shd w:val="clear" w:color="auto" w:fill="F2F2F2" w:themeFill="background1" w:themeFillShade="F2"/>
            <w:vAlign w:val="center"/>
          </w:tcPr>
          <w:p w14:paraId="1A053192" w14:textId="77777777" w:rsidR="00C015A9" w:rsidRPr="00E674AD" w:rsidRDefault="00C015A9" w:rsidP="00E44429">
            <w:pPr>
              <w:pStyle w:val="Noparagraphstyle"/>
              <w:jc w:val="center"/>
              <w:textAlignment w:val="auto"/>
              <w:rPr>
                <w:rFonts w:ascii="Arial" w:hAnsi="Arial" w:cs="Arial"/>
                <w:color w:val="494949"/>
                <w:sz w:val="22"/>
                <w:szCs w:val="22"/>
              </w:rPr>
            </w:pPr>
          </w:p>
        </w:tc>
        <w:tc>
          <w:tcPr>
            <w:tcW w:w="849" w:type="dxa"/>
            <w:shd w:val="clear" w:color="auto" w:fill="FFFFFF" w:themeFill="background1"/>
            <w:vAlign w:val="center"/>
          </w:tcPr>
          <w:p w14:paraId="544B6D34" w14:textId="77777777" w:rsidR="00C015A9" w:rsidRPr="00E674AD" w:rsidRDefault="00C015A9" w:rsidP="00E44429">
            <w:pPr>
              <w:jc w:val="center"/>
              <w:rPr>
                <w:rFonts w:ascii="Arial" w:hAnsi="Arial" w:cs="Arial"/>
                <w:color w:val="494949"/>
              </w:rPr>
            </w:pPr>
            <w:r w:rsidRPr="00E674AD">
              <w:rPr>
                <w:rFonts w:ascii="Arial" w:hAnsi="Arial" w:cs="Arial"/>
                <w:color w:val="494949"/>
              </w:rPr>
              <w:t>X</w:t>
            </w:r>
          </w:p>
        </w:tc>
        <w:tc>
          <w:tcPr>
            <w:tcW w:w="847" w:type="dxa"/>
            <w:vAlign w:val="center"/>
          </w:tcPr>
          <w:p w14:paraId="6CA94273" w14:textId="77777777" w:rsidR="00C015A9" w:rsidRPr="00E674AD" w:rsidRDefault="00C015A9" w:rsidP="00E44429">
            <w:pPr>
              <w:jc w:val="center"/>
              <w:rPr>
                <w:rFonts w:ascii="Arial" w:hAnsi="Arial" w:cs="Arial"/>
                <w:color w:val="494949"/>
              </w:rPr>
            </w:pPr>
            <w:r w:rsidRPr="00E674AD">
              <w:rPr>
                <w:rFonts w:ascii="Arial" w:hAnsi="Arial" w:cs="Arial"/>
                <w:color w:val="494949"/>
              </w:rPr>
              <w:t>X</w:t>
            </w:r>
          </w:p>
        </w:tc>
        <w:tc>
          <w:tcPr>
            <w:tcW w:w="850" w:type="dxa"/>
            <w:shd w:val="clear" w:color="auto" w:fill="F2F2F2" w:themeFill="background1" w:themeFillShade="F2"/>
            <w:vAlign w:val="center"/>
          </w:tcPr>
          <w:p w14:paraId="34671875" w14:textId="77777777" w:rsidR="00C015A9" w:rsidRPr="00E674AD" w:rsidRDefault="00C015A9" w:rsidP="00E44429">
            <w:pPr>
              <w:pStyle w:val="Noparagraphstyle"/>
              <w:jc w:val="center"/>
              <w:textAlignment w:val="auto"/>
              <w:rPr>
                <w:rFonts w:ascii="Arial" w:hAnsi="Arial" w:cs="Arial"/>
                <w:color w:val="494949"/>
                <w:sz w:val="22"/>
                <w:szCs w:val="22"/>
              </w:rPr>
            </w:pPr>
          </w:p>
        </w:tc>
      </w:tr>
      <w:tr w:rsidR="00C015A9" w:rsidRPr="00E674AD" w14:paraId="25ADEAB9" w14:textId="77777777" w:rsidTr="7886BD4A">
        <w:trPr>
          <w:trHeight w:val="277"/>
          <w:jc w:val="center"/>
        </w:trPr>
        <w:tc>
          <w:tcPr>
            <w:tcW w:w="1838" w:type="dxa"/>
            <w:vMerge/>
          </w:tcPr>
          <w:p w14:paraId="22A124E6" w14:textId="77777777" w:rsidR="00C015A9" w:rsidRPr="00E674AD" w:rsidRDefault="00C015A9" w:rsidP="00E44429">
            <w:pPr>
              <w:pStyle w:val="Noparagraphstyle"/>
              <w:textAlignment w:val="auto"/>
              <w:rPr>
                <w:rFonts w:ascii="Arial" w:hAnsi="Arial" w:cs="Arial"/>
                <w:color w:val="494949"/>
                <w:sz w:val="22"/>
                <w:szCs w:val="22"/>
              </w:rPr>
            </w:pPr>
          </w:p>
        </w:tc>
        <w:tc>
          <w:tcPr>
            <w:tcW w:w="4385" w:type="dxa"/>
            <w:shd w:val="clear" w:color="auto" w:fill="DDEDF5"/>
            <w:vAlign w:val="center"/>
          </w:tcPr>
          <w:p w14:paraId="1B115B81" w14:textId="24093A70" w:rsidR="00C015A9" w:rsidRPr="00E674AD" w:rsidRDefault="00C015A9" w:rsidP="00E44429">
            <w:pPr>
              <w:rPr>
                <w:rFonts w:ascii="Arial" w:hAnsi="Arial" w:cs="Arial"/>
              </w:rPr>
            </w:pPr>
            <w:r w:rsidRPr="00E674AD">
              <w:rPr>
                <w:rFonts w:ascii="Arial" w:hAnsi="Arial" w:cs="Arial"/>
                <w:lang w:eastAsia="en-GB"/>
              </w:rPr>
              <w:t>A</w:t>
            </w:r>
            <w:r w:rsidR="00032877">
              <w:rPr>
                <w:rFonts w:ascii="Arial" w:hAnsi="Arial" w:cs="Arial"/>
                <w:lang w:eastAsia="en-GB"/>
              </w:rPr>
              <w:t>ccessing a</w:t>
            </w:r>
            <w:r w:rsidRPr="00E674AD">
              <w:rPr>
                <w:rFonts w:ascii="Arial" w:hAnsi="Arial" w:cs="Arial"/>
                <w:lang w:eastAsia="en-GB"/>
              </w:rPr>
              <w:t>ny other information which may be offensive to others or breaches the integrity of the ethos of the school or brings the school into disrepute</w:t>
            </w:r>
            <w:r w:rsidR="00032877">
              <w:rPr>
                <w:rFonts w:ascii="Arial" w:hAnsi="Arial" w:cs="Arial"/>
                <w:lang w:eastAsia="en-GB"/>
              </w:rPr>
              <w:t>.</w:t>
            </w:r>
          </w:p>
        </w:tc>
        <w:tc>
          <w:tcPr>
            <w:tcW w:w="847" w:type="dxa"/>
            <w:shd w:val="clear" w:color="auto" w:fill="F2F2F2" w:themeFill="background1" w:themeFillShade="F2"/>
            <w:vAlign w:val="center"/>
          </w:tcPr>
          <w:p w14:paraId="03F03670" w14:textId="77777777" w:rsidR="00C015A9" w:rsidRPr="00E674AD" w:rsidRDefault="00C015A9" w:rsidP="00E44429">
            <w:pPr>
              <w:pStyle w:val="Noparagraphstyle"/>
              <w:jc w:val="center"/>
              <w:textAlignment w:val="auto"/>
              <w:rPr>
                <w:rFonts w:ascii="Arial" w:hAnsi="Arial" w:cs="Arial"/>
                <w:color w:val="494949"/>
                <w:sz w:val="22"/>
                <w:szCs w:val="22"/>
              </w:rPr>
            </w:pPr>
          </w:p>
        </w:tc>
        <w:tc>
          <w:tcPr>
            <w:tcW w:w="874" w:type="dxa"/>
            <w:shd w:val="clear" w:color="auto" w:fill="F2F2F2" w:themeFill="background1" w:themeFillShade="F2"/>
            <w:vAlign w:val="center"/>
          </w:tcPr>
          <w:p w14:paraId="3165209C" w14:textId="77777777" w:rsidR="00C015A9" w:rsidRPr="00E674AD" w:rsidRDefault="00C015A9" w:rsidP="00E44429">
            <w:pPr>
              <w:pStyle w:val="Noparagraphstyle"/>
              <w:jc w:val="center"/>
              <w:textAlignment w:val="auto"/>
              <w:rPr>
                <w:rFonts w:ascii="Arial" w:hAnsi="Arial" w:cs="Arial"/>
                <w:color w:val="494949"/>
                <w:sz w:val="22"/>
                <w:szCs w:val="22"/>
              </w:rPr>
            </w:pPr>
          </w:p>
        </w:tc>
        <w:tc>
          <w:tcPr>
            <w:tcW w:w="849" w:type="dxa"/>
            <w:shd w:val="clear" w:color="auto" w:fill="F2F2F2" w:themeFill="background1" w:themeFillShade="F2"/>
            <w:vAlign w:val="center"/>
          </w:tcPr>
          <w:p w14:paraId="0FA0C3D0" w14:textId="7F825D86" w:rsidR="00C015A9" w:rsidRPr="00E674AD" w:rsidRDefault="00032877" w:rsidP="00E44429">
            <w:pPr>
              <w:jc w:val="center"/>
              <w:rPr>
                <w:rFonts w:ascii="Arial" w:hAnsi="Arial" w:cs="Arial"/>
                <w:color w:val="494949"/>
              </w:rPr>
            </w:pPr>
            <w:r>
              <w:rPr>
                <w:rFonts w:ascii="Arial" w:hAnsi="Arial" w:cs="Arial"/>
                <w:color w:val="494949"/>
              </w:rPr>
              <w:t>X</w:t>
            </w:r>
          </w:p>
        </w:tc>
        <w:tc>
          <w:tcPr>
            <w:tcW w:w="847" w:type="dxa"/>
            <w:vAlign w:val="center"/>
          </w:tcPr>
          <w:p w14:paraId="2584AC73" w14:textId="77777777" w:rsidR="00C015A9" w:rsidRPr="00E674AD" w:rsidRDefault="00C015A9" w:rsidP="00E44429">
            <w:pPr>
              <w:jc w:val="center"/>
              <w:rPr>
                <w:rFonts w:ascii="Arial" w:hAnsi="Arial" w:cs="Arial"/>
                <w:color w:val="494949"/>
              </w:rPr>
            </w:pPr>
            <w:r w:rsidRPr="00E674AD">
              <w:rPr>
                <w:rFonts w:ascii="Arial" w:hAnsi="Arial" w:cs="Arial"/>
                <w:color w:val="494949"/>
              </w:rPr>
              <w:t>X</w:t>
            </w:r>
          </w:p>
        </w:tc>
        <w:tc>
          <w:tcPr>
            <w:tcW w:w="850" w:type="dxa"/>
            <w:shd w:val="clear" w:color="auto" w:fill="F2F2F2" w:themeFill="background1" w:themeFillShade="F2"/>
            <w:vAlign w:val="center"/>
          </w:tcPr>
          <w:p w14:paraId="6DD87FDB" w14:textId="77777777" w:rsidR="00C015A9" w:rsidRPr="00E674AD" w:rsidRDefault="00C015A9" w:rsidP="00E44429">
            <w:pPr>
              <w:pStyle w:val="Noparagraphstyle"/>
              <w:jc w:val="center"/>
              <w:textAlignment w:val="auto"/>
              <w:rPr>
                <w:rFonts w:ascii="Arial" w:hAnsi="Arial" w:cs="Arial"/>
                <w:color w:val="494949"/>
                <w:sz w:val="22"/>
                <w:szCs w:val="22"/>
              </w:rPr>
            </w:pPr>
          </w:p>
        </w:tc>
      </w:tr>
      <w:tr w:rsidR="00032877" w:rsidRPr="00E674AD" w14:paraId="7FB0ACED" w14:textId="77777777" w:rsidTr="009A18A7">
        <w:trPr>
          <w:trHeight w:val="277"/>
          <w:jc w:val="center"/>
        </w:trPr>
        <w:tc>
          <w:tcPr>
            <w:tcW w:w="10490" w:type="dxa"/>
            <w:gridSpan w:val="7"/>
          </w:tcPr>
          <w:p w14:paraId="77E0A1EB" w14:textId="495012DA" w:rsidR="00032877" w:rsidRPr="00E674AD" w:rsidRDefault="00032877" w:rsidP="00E44429">
            <w:pPr>
              <w:pStyle w:val="Noparagraphstyle"/>
              <w:jc w:val="center"/>
              <w:textAlignment w:val="auto"/>
              <w:rPr>
                <w:rFonts w:ascii="Arial" w:hAnsi="Arial" w:cs="Arial"/>
                <w:color w:val="494949"/>
                <w:sz w:val="22"/>
                <w:szCs w:val="22"/>
              </w:rPr>
            </w:pPr>
            <w:r>
              <w:rPr>
                <w:rFonts w:ascii="Arial" w:hAnsi="Arial" w:cs="Arial"/>
                <w:color w:val="494949"/>
                <w:sz w:val="22"/>
                <w:szCs w:val="22"/>
              </w:rPr>
              <w:t>Nominated users in this instance are the DSL or DDSL and Online Safety Leader.</w:t>
            </w:r>
          </w:p>
        </w:tc>
      </w:tr>
    </w:tbl>
    <w:tbl>
      <w:tblPr>
        <w:tblW w:w="10768" w:type="dxa"/>
        <w:jc w:val="center"/>
        <w:tblLayout w:type="fixed"/>
        <w:tblCellMar>
          <w:top w:w="482" w:type="dxa"/>
          <w:left w:w="0" w:type="dxa"/>
          <w:bottom w:w="57" w:type="dxa"/>
          <w:right w:w="0" w:type="dxa"/>
        </w:tblCellMar>
        <w:tblLook w:val="0000" w:firstRow="0" w:lastRow="0" w:firstColumn="0" w:lastColumn="0" w:noHBand="0" w:noVBand="0"/>
      </w:tblPr>
      <w:tblGrid>
        <w:gridCol w:w="4807"/>
        <w:gridCol w:w="708"/>
        <w:gridCol w:w="566"/>
        <w:gridCol w:w="637"/>
        <w:gridCol w:w="790"/>
        <w:gridCol w:w="499"/>
        <w:gridCol w:w="566"/>
        <w:gridCol w:w="778"/>
        <w:gridCol w:w="1417"/>
      </w:tblGrid>
      <w:tr w:rsidR="00C015A9" w:rsidRPr="00E674AD" w14:paraId="32537E22" w14:textId="77777777" w:rsidTr="00421207">
        <w:trPr>
          <w:cantSplit/>
          <w:trHeight w:val="378"/>
          <w:jc w:val="center"/>
        </w:trPr>
        <w:tc>
          <w:tcPr>
            <w:tcW w:w="4807" w:type="dxa"/>
            <w:vMerge w:val="restart"/>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tcPr>
          <w:p w14:paraId="0ED8CA22" w14:textId="77777777" w:rsidR="00C015A9" w:rsidRPr="00E674AD" w:rsidRDefault="00C015A9" w:rsidP="00E44429">
            <w:pPr>
              <w:ind w:left="-657" w:firstLine="141"/>
              <w:jc w:val="left"/>
              <w:rPr>
                <w:rFonts w:ascii="Arial" w:hAnsi="Arial" w:cs="Arial"/>
                <w:lang w:eastAsia="en-GB"/>
              </w:rPr>
            </w:pPr>
            <w:bookmarkStart w:id="54" w:name="_User_actions"/>
            <w:bookmarkEnd w:id="54"/>
          </w:p>
          <w:p w14:paraId="2DCF2BA8" w14:textId="77777777" w:rsidR="00C015A9" w:rsidRPr="00E674AD" w:rsidRDefault="00C015A9" w:rsidP="00E44429">
            <w:pPr>
              <w:jc w:val="left"/>
              <w:rPr>
                <w:rFonts w:ascii="Arial" w:hAnsi="Arial" w:cs="Arial"/>
                <w:lang w:eastAsia="en-GB"/>
              </w:rPr>
            </w:pPr>
            <w:r w:rsidRPr="00E674AD">
              <w:rPr>
                <w:rFonts w:ascii="Arial" w:hAnsi="Arial" w:cs="Arial"/>
                <w:lang w:eastAsia="en-GB"/>
              </w:rPr>
              <w:t>Consideration should be given for the following activities when undertaken for non-educational purposes:</w:t>
            </w:r>
          </w:p>
          <w:p w14:paraId="19870D80" w14:textId="3433C942" w:rsidR="00C015A9" w:rsidRPr="00E674AD" w:rsidRDefault="00C015A9" w:rsidP="003517CF">
            <w:pPr>
              <w:jc w:val="left"/>
              <w:rPr>
                <w:rFonts w:ascii="Arial" w:hAnsi="Arial" w:cs="Arial"/>
                <w:lang w:eastAsia="en-GB"/>
              </w:rPr>
            </w:pPr>
            <w:r w:rsidRPr="00E674AD">
              <w:rPr>
                <w:rFonts w:ascii="Arial" w:hAnsi="Arial" w:cs="Arial"/>
                <w:lang w:eastAsia="en-GB"/>
              </w:rPr>
              <w:t>Schools may wish to add further activities to this list.</w:t>
            </w:r>
          </w:p>
        </w:tc>
        <w:tc>
          <w:tcPr>
            <w:tcW w:w="2701"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6D1DAADC" w14:textId="77777777" w:rsidR="00C015A9" w:rsidRPr="00E674AD" w:rsidRDefault="00C015A9" w:rsidP="00E44429">
            <w:pPr>
              <w:jc w:val="center"/>
              <w:rPr>
                <w:rFonts w:ascii="Arial" w:hAnsi="Arial" w:cs="Arial"/>
                <w:lang w:eastAsia="en-GB"/>
              </w:rPr>
            </w:pPr>
            <w:r w:rsidRPr="00E674AD">
              <w:rPr>
                <w:rFonts w:ascii="Arial" w:hAnsi="Arial" w:cs="Arial"/>
                <w:b/>
                <w:lang w:eastAsia="en-GB"/>
              </w:rPr>
              <w:t>Staff and other adults</w:t>
            </w:r>
          </w:p>
        </w:tc>
        <w:tc>
          <w:tcPr>
            <w:tcW w:w="3260"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vAlign w:val="center"/>
          </w:tcPr>
          <w:p w14:paraId="26309F14" w14:textId="77777777" w:rsidR="00C015A9" w:rsidRPr="00E674AD" w:rsidRDefault="00C015A9" w:rsidP="003517CF">
            <w:pPr>
              <w:ind w:right="-644"/>
              <w:jc w:val="center"/>
              <w:rPr>
                <w:rFonts w:ascii="Arial" w:hAnsi="Arial" w:cs="Arial"/>
                <w:b/>
                <w:bCs/>
                <w:lang w:eastAsia="en-GB"/>
              </w:rPr>
            </w:pPr>
            <w:r w:rsidRPr="00E674AD">
              <w:rPr>
                <w:rFonts w:ascii="Arial" w:hAnsi="Arial" w:cs="Arial"/>
                <w:b/>
                <w:bCs/>
                <w:lang w:eastAsia="en-GB"/>
              </w:rPr>
              <w:t>Learners</w:t>
            </w:r>
          </w:p>
        </w:tc>
      </w:tr>
      <w:tr w:rsidR="00C015A9" w:rsidRPr="00E674AD" w14:paraId="634F235C" w14:textId="77777777" w:rsidTr="00421207">
        <w:trPr>
          <w:cantSplit/>
          <w:trHeight w:val="1153"/>
          <w:jc w:val="center"/>
        </w:trPr>
        <w:tc>
          <w:tcPr>
            <w:tcW w:w="4807" w:type="dxa"/>
            <w:vMerge/>
            <w:tcBorders>
              <w:left w:val="single" w:sz="4" w:space="0" w:color="auto"/>
            </w:tcBorders>
            <w:tcMar>
              <w:top w:w="80" w:type="dxa"/>
              <w:left w:w="80" w:type="dxa"/>
              <w:bottom w:w="80" w:type="dxa"/>
              <w:right w:w="80" w:type="dxa"/>
            </w:tcMar>
          </w:tcPr>
          <w:p w14:paraId="481ABD36" w14:textId="77777777" w:rsidR="00C015A9" w:rsidRPr="00E674AD" w:rsidRDefault="00C015A9" w:rsidP="00E44429">
            <w:pPr>
              <w:pStyle w:val="Heading2"/>
              <w:rPr>
                <w:rFonts w:ascii="Arial" w:hAnsi="Arial" w:cs="Arial"/>
                <w:sz w:val="22"/>
                <w:szCs w:val="22"/>
                <w:lang w:eastAsia="en-GB"/>
              </w:rPr>
            </w:pPr>
          </w:p>
        </w:tc>
        <w:tc>
          <w:tcPr>
            <w:tcW w:w="708" w:type="dxa"/>
            <w:tcBorders>
              <w:top w:val="single" w:sz="4" w:space="0" w:color="auto"/>
              <w:left w:val="single" w:sz="4" w:space="0" w:color="auto"/>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44D998CF" w14:textId="77777777" w:rsidR="00C015A9" w:rsidRPr="00E674AD" w:rsidRDefault="00C015A9" w:rsidP="00E44429">
            <w:pPr>
              <w:jc w:val="center"/>
              <w:rPr>
                <w:rFonts w:ascii="Arial" w:hAnsi="Arial" w:cs="Arial"/>
                <w:lang w:eastAsia="en-GB"/>
              </w:rPr>
            </w:pPr>
            <w:r w:rsidRPr="00E674AD">
              <w:rPr>
                <w:rFonts w:ascii="Arial" w:hAnsi="Arial" w:cs="Arial"/>
                <w:lang w:eastAsia="en-GB"/>
              </w:rPr>
              <w:t>Not allowed</w:t>
            </w:r>
          </w:p>
        </w:tc>
        <w:tc>
          <w:tcPr>
            <w:tcW w:w="566" w:type="dxa"/>
            <w:tcBorders>
              <w:top w:val="single" w:sz="4" w:space="0" w:color="auto"/>
              <w:left w:val="single" w:sz="8" w:space="0" w:color="FFFFFF" w:themeColor="background1"/>
              <w:bottom w:val="single" w:sz="4" w:space="0" w:color="auto"/>
              <w:right w:val="single" w:sz="8" w:space="0" w:color="FFFFFF" w:themeColor="background1"/>
            </w:tcBorders>
            <w:shd w:val="clear" w:color="auto" w:fill="DDEDF5"/>
            <w:textDirection w:val="btLr"/>
          </w:tcPr>
          <w:p w14:paraId="6AC80F05" w14:textId="77777777" w:rsidR="00C015A9" w:rsidRPr="00E674AD" w:rsidRDefault="00C015A9" w:rsidP="00E44429">
            <w:pPr>
              <w:jc w:val="center"/>
              <w:rPr>
                <w:rFonts w:ascii="Arial" w:hAnsi="Arial" w:cs="Arial"/>
                <w:lang w:eastAsia="en-GB"/>
              </w:rPr>
            </w:pPr>
            <w:r w:rsidRPr="00E674AD">
              <w:rPr>
                <w:rFonts w:ascii="Arial" w:hAnsi="Arial" w:cs="Arial"/>
                <w:lang w:eastAsia="en-GB"/>
              </w:rPr>
              <w:t>Allowed</w:t>
            </w:r>
          </w:p>
        </w:tc>
        <w:tc>
          <w:tcPr>
            <w:tcW w:w="637" w:type="dxa"/>
            <w:tcBorders>
              <w:top w:val="single" w:sz="4" w:space="0" w:color="auto"/>
              <w:left w:val="single" w:sz="8" w:space="0" w:color="FFFFFF" w:themeColor="background1"/>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17F51A25" w14:textId="77777777" w:rsidR="00C015A9" w:rsidRPr="00E674AD" w:rsidRDefault="00C015A9" w:rsidP="00E44429">
            <w:pPr>
              <w:jc w:val="center"/>
              <w:rPr>
                <w:rFonts w:ascii="Arial" w:hAnsi="Arial" w:cs="Arial"/>
                <w:lang w:eastAsia="en-GB"/>
              </w:rPr>
            </w:pPr>
            <w:r w:rsidRPr="00E674AD">
              <w:rPr>
                <w:rFonts w:ascii="Arial" w:hAnsi="Arial" w:cs="Arial"/>
                <w:lang w:eastAsia="en-GB"/>
              </w:rPr>
              <w:t>Allowed at certain times</w:t>
            </w:r>
          </w:p>
        </w:tc>
        <w:tc>
          <w:tcPr>
            <w:tcW w:w="790" w:type="dxa"/>
            <w:tcBorders>
              <w:top w:val="single" w:sz="4" w:space="0" w:color="auto"/>
              <w:left w:val="single" w:sz="8" w:space="0" w:color="FFFFFF" w:themeColor="background1"/>
              <w:bottom w:val="single" w:sz="4" w:space="0" w:color="auto"/>
              <w:right w:val="single" w:sz="4" w:space="0" w:color="auto"/>
            </w:tcBorders>
            <w:shd w:val="clear" w:color="auto" w:fill="DDEDF5"/>
            <w:tcMar>
              <w:top w:w="80" w:type="dxa"/>
              <w:left w:w="80" w:type="dxa"/>
              <w:bottom w:w="80" w:type="dxa"/>
              <w:right w:w="80" w:type="dxa"/>
            </w:tcMar>
            <w:textDirection w:val="btLr"/>
            <w:vAlign w:val="center"/>
          </w:tcPr>
          <w:p w14:paraId="30F8C380" w14:textId="77777777" w:rsidR="00C015A9" w:rsidRPr="00E674AD" w:rsidRDefault="00C015A9" w:rsidP="00E44429">
            <w:pPr>
              <w:jc w:val="center"/>
              <w:rPr>
                <w:rFonts w:ascii="Arial" w:hAnsi="Arial" w:cs="Arial"/>
                <w:lang w:eastAsia="en-GB"/>
              </w:rPr>
            </w:pPr>
            <w:r w:rsidRPr="00E674AD">
              <w:rPr>
                <w:rFonts w:ascii="Arial" w:hAnsi="Arial" w:cs="Arial"/>
                <w:lang w:eastAsia="en-GB"/>
              </w:rPr>
              <w:t>Allowed for selected staff</w:t>
            </w:r>
          </w:p>
        </w:tc>
        <w:tc>
          <w:tcPr>
            <w:tcW w:w="499" w:type="dxa"/>
            <w:tcBorders>
              <w:top w:val="single" w:sz="4" w:space="0" w:color="auto"/>
              <w:left w:val="single" w:sz="4" w:space="0" w:color="auto"/>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5270D8F8" w14:textId="77777777" w:rsidR="00C015A9" w:rsidRPr="00E674AD" w:rsidRDefault="00C015A9" w:rsidP="00E44429">
            <w:pPr>
              <w:jc w:val="center"/>
              <w:rPr>
                <w:rFonts w:ascii="Arial" w:hAnsi="Arial" w:cs="Arial"/>
                <w:lang w:eastAsia="en-GB"/>
              </w:rPr>
            </w:pPr>
            <w:r w:rsidRPr="00E674AD">
              <w:rPr>
                <w:rFonts w:ascii="Arial" w:hAnsi="Arial" w:cs="Arial"/>
                <w:lang w:eastAsia="en-GB"/>
              </w:rPr>
              <w:t>Not allowed</w:t>
            </w:r>
          </w:p>
        </w:tc>
        <w:tc>
          <w:tcPr>
            <w:tcW w:w="566" w:type="dxa"/>
            <w:tcBorders>
              <w:top w:val="single" w:sz="4" w:space="0" w:color="auto"/>
              <w:left w:val="single" w:sz="8" w:space="0" w:color="FFFFFF" w:themeColor="background1"/>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4E408945" w14:textId="77777777" w:rsidR="00C015A9" w:rsidRPr="00E674AD" w:rsidRDefault="00C015A9" w:rsidP="00E44429">
            <w:pPr>
              <w:jc w:val="center"/>
              <w:rPr>
                <w:rFonts w:ascii="Arial" w:hAnsi="Arial" w:cs="Arial"/>
                <w:lang w:eastAsia="en-GB"/>
              </w:rPr>
            </w:pPr>
            <w:r w:rsidRPr="00E674AD">
              <w:rPr>
                <w:rFonts w:ascii="Arial" w:hAnsi="Arial" w:cs="Arial"/>
                <w:lang w:eastAsia="en-GB"/>
              </w:rPr>
              <w:t>Allowed</w:t>
            </w:r>
          </w:p>
        </w:tc>
        <w:tc>
          <w:tcPr>
            <w:tcW w:w="778" w:type="dxa"/>
            <w:tcBorders>
              <w:top w:val="single" w:sz="4" w:space="0" w:color="auto"/>
              <w:left w:val="single" w:sz="8" w:space="0" w:color="FFFFFF" w:themeColor="background1"/>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1CDEFA7B" w14:textId="77777777" w:rsidR="00C015A9" w:rsidRPr="00E674AD" w:rsidRDefault="00C015A9" w:rsidP="00E44429">
            <w:pPr>
              <w:jc w:val="center"/>
              <w:rPr>
                <w:rFonts w:ascii="Arial" w:hAnsi="Arial" w:cs="Arial"/>
                <w:lang w:eastAsia="en-GB"/>
              </w:rPr>
            </w:pPr>
            <w:r w:rsidRPr="00E674AD">
              <w:rPr>
                <w:rFonts w:ascii="Arial" w:hAnsi="Arial" w:cs="Arial"/>
                <w:lang w:eastAsia="en-GB"/>
              </w:rPr>
              <w:t>Allowed at certain times</w:t>
            </w:r>
          </w:p>
        </w:tc>
        <w:tc>
          <w:tcPr>
            <w:tcW w:w="1417" w:type="dxa"/>
            <w:tcBorders>
              <w:top w:val="single" w:sz="4" w:space="0" w:color="auto"/>
              <w:left w:val="single" w:sz="8" w:space="0" w:color="FFFFFF" w:themeColor="background1"/>
              <w:bottom w:val="single" w:sz="4" w:space="0" w:color="auto"/>
              <w:right w:val="single" w:sz="4" w:space="0" w:color="auto"/>
            </w:tcBorders>
            <w:shd w:val="clear" w:color="auto" w:fill="DDEDF5"/>
            <w:tcMar>
              <w:top w:w="80" w:type="dxa"/>
              <w:left w:w="80" w:type="dxa"/>
              <w:bottom w:w="80" w:type="dxa"/>
              <w:right w:w="80" w:type="dxa"/>
            </w:tcMar>
            <w:textDirection w:val="btLr"/>
            <w:vAlign w:val="center"/>
          </w:tcPr>
          <w:p w14:paraId="313BEF11" w14:textId="77777777" w:rsidR="00C015A9" w:rsidRPr="00E674AD" w:rsidRDefault="00C015A9" w:rsidP="00E44429">
            <w:pPr>
              <w:jc w:val="center"/>
              <w:rPr>
                <w:rFonts w:ascii="Arial" w:hAnsi="Arial" w:cs="Arial"/>
                <w:lang w:eastAsia="en-GB"/>
              </w:rPr>
            </w:pPr>
            <w:r w:rsidRPr="00E674AD">
              <w:rPr>
                <w:rFonts w:ascii="Arial" w:hAnsi="Arial" w:cs="Arial"/>
                <w:lang w:eastAsia="en-GB"/>
              </w:rPr>
              <w:t>Allowed with staff permission/awareness</w:t>
            </w:r>
          </w:p>
        </w:tc>
      </w:tr>
      <w:tr w:rsidR="00C015A9" w:rsidRPr="00E674AD" w14:paraId="3BBDBEDB" w14:textId="77777777" w:rsidTr="00421207">
        <w:trPr>
          <w:trHeight w:val="75"/>
          <w:jc w:val="center"/>
        </w:trPr>
        <w:tc>
          <w:tcPr>
            <w:tcW w:w="4807" w:type="dxa"/>
            <w:tcBorders>
              <w:top w:val="single" w:sz="4" w:space="0" w:color="auto"/>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6E0C657F" w14:textId="77777777" w:rsidR="00C015A9" w:rsidRPr="00E674AD" w:rsidRDefault="00C015A9" w:rsidP="00E44429">
            <w:pPr>
              <w:spacing w:after="0"/>
              <w:jc w:val="left"/>
              <w:rPr>
                <w:rFonts w:ascii="Arial" w:hAnsi="Arial" w:cs="Arial"/>
                <w:lang w:eastAsia="en-GB"/>
              </w:rPr>
            </w:pPr>
            <w:r w:rsidRPr="00E674AD">
              <w:rPr>
                <w:rFonts w:ascii="Arial" w:hAnsi="Arial" w:cs="Arial"/>
                <w:lang w:eastAsia="en-GB"/>
              </w:rPr>
              <w:t>Online gaming</w:t>
            </w:r>
          </w:p>
        </w:tc>
        <w:tc>
          <w:tcPr>
            <w:tcW w:w="708" w:type="dxa"/>
            <w:tcBorders>
              <w:top w:val="single" w:sz="4" w:space="0" w:color="auto"/>
              <w:left w:val="single" w:sz="4" w:space="0" w:color="auto"/>
              <w:bottom w:val="single" w:sz="8" w:space="0" w:color="C0C0C0"/>
              <w:right w:val="single" w:sz="8" w:space="0" w:color="C0C0C0"/>
            </w:tcBorders>
            <w:tcMar>
              <w:top w:w="80" w:type="dxa"/>
              <w:left w:w="80" w:type="dxa"/>
              <w:bottom w:w="80" w:type="dxa"/>
              <w:right w:w="80" w:type="dxa"/>
            </w:tcMar>
            <w:vAlign w:val="center"/>
          </w:tcPr>
          <w:p w14:paraId="6C9EBA9C" w14:textId="79293129" w:rsidR="00C015A9" w:rsidRPr="00E674AD" w:rsidRDefault="00E92B58" w:rsidP="00E44429">
            <w:pPr>
              <w:pStyle w:val="Noparagraphstyle"/>
              <w:spacing w:line="240" w:lineRule="auto"/>
              <w:ind w:left="-1701"/>
              <w:textAlignment w:val="auto"/>
              <w:rPr>
                <w:rFonts w:ascii="Arial" w:hAnsi="Arial" w:cs="Arial"/>
                <w:color w:val="auto"/>
                <w:sz w:val="22"/>
                <w:szCs w:val="22"/>
              </w:rPr>
            </w:pPr>
            <w:r w:rsidRPr="00E92B58">
              <w:rPr>
                <w:rFonts w:ascii="Arial" w:hAnsi="Arial" w:cs="Arial"/>
                <w:noProof/>
                <w:color w:val="auto"/>
                <w:sz w:val="22"/>
                <w:szCs w:val="22"/>
              </w:rPr>
              <mc:AlternateContent>
                <mc:Choice Requires="wps">
                  <w:drawing>
                    <wp:anchor distT="45720" distB="45720" distL="114300" distR="114300" simplePos="0" relativeHeight="251665437" behindDoc="0" locked="0" layoutInCell="1" allowOverlap="1" wp14:anchorId="3C4FF52B" wp14:editId="272107A8">
                      <wp:simplePos x="0" y="0"/>
                      <wp:positionH relativeFrom="column">
                        <wp:posOffset>-36830</wp:posOffset>
                      </wp:positionH>
                      <wp:positionV relativeFrom="paragraph">
                        <wp:posOffset>-333375</wp:posOffset>
                      </wp:positionV>
                      <wp:extent cx="287020" cy="269240"/>
                      <wp:effectExtent l="0" t="0" r="17780"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269240"/>
                              </a:xfrm>
                              <a:prstGeom prst="rect">
                                <a:avLst/>
                              </a:prstGeom>
                              <a:solidFill>
                                <a:srgbClr val="FFFFFF"/>
                              </a:solidFill>
                              <a:ln w="9525">
                                <a:solidFill>
                                  <a:srgbClr val="000000"/>
                                </a:solidFill>
                                <a:miter lim="800000"/>
                                <a:headEnd/>
                                <a:tailEnd/>
                              </a:ln>
                            </wps:spPr>
                            <wps:txbx>
                              <w:txbxContent>
                                <w:p w14:paraId="1C322D81" w14:textId="6A746FBF" w:rsidR="00E92B58" w:rsidRDefault="00E92B58">
                                  <w: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4FF52B" id="Text Box 2" o:spid="_x0000_s1031" type="#_x0000_t202" style="position:absolute;left:0;text-align:left;margin-left:-2.9pt;margin-top:-26.25pt;width:22.6pt;height:21.2pt;z-index:25166543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">
                      <v:textbox>
                        <w:txbxContent>
                          <w:p w14:paraId="1C322D81" w14:textId="6A746FBF" w:rsidR="00E92B58" w:rsidRDefault="00E92B58">
                            <w:r>
                              <w:t>x</w:t>
                            </w:r>
                          </w:p>
                        </w:txbxContent>
                      </v:textbox>
                      <w10:wrap type="square"/>
                    </v:shape>
                  </w:pict>
                </mc:Fallback>
              </mc:AlternateContent>
            </w:r>
          </w:p>
        </w:tc>
        <w:tc>
          <w:tcPr>
            <w:tcW w:w="566" w:type="dxa"/>
            <w:tcBorders>
              <w:top w:val="single" w:sz="4" w:space="0" w:color="auto"/>
              <w:left w:val="single" w:sz="8" w:space="0" w:color="C0C0C0"/>
              <w:bottom w:val="single" w:sz="8" w:space="0" w:color="C0C0C0"/>
              <w:right w:val="single" w:sz="8" w:space="0" w:color="C0C0C0"/>
            </w:tcBorders>
          </w:tcPr>
          <w:p w14:paraId="2069EE15"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637" w:type="dxa"/>
            <w:tcBorders>
              <w:top w:val="single" w:sz="4" w:space="0" w:color="auto"/>
              <w:left w:val="single" w:sz="8" w:space="0" w:color="C0C0C0"/>
              <w:bottom w:val="single" w:sz="8" w:space="0" w:color="C0C0C0"/>
              <w:right w:val="single" w:sz="8" w:space="0" w:color="C0C0C0"/>
            </w:tcBorders>
            <w:tcMar>
              <w:top w:w="80" w:type="dxa"/>
              <w:left w:w="80" w:type="dxa"/>
              <w:bottom w:w="80" w:type="dxa"/>
              <w:right w:w="80" w:type="dxa"/>
            </w:tcMar>
          </w:tcPr>
          <w:p w14:paraId="1ADF5567"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790" w:type="dxa"/>
            <w:tcBorders>
              <w:top w:val="single" w:sz="4" w:space="0" w:color="auto"/>
              <w:left w:val="single" w:sz="8" w:space="0" w:color="C0C0C0"/>
              <w:bottom w:val="single" w:sz="8" w:space="0" w:color="C0C0C0"/>
              <w:right w:val="single" w:sz="4" w:space="0" w:color="auto"/>
            </w:tcBorders>
            <w:tcMar>
              <w:top w:w="80" w:type="dxa"/>
              <w:left w:w="80" w:type="dxa"/>
              <w:bottom w:w="80" w:type="dxa"/>
              <w:right w:w="80" w:type="dxa"/>
            </w:tcMar>
          </w:tcPr>
          <w:p w14:paraId="04DC059F"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499" w:type="dxa"/>
            <w:tcBorders>
              <w:top w:val="single" w:sz="4" w:space="0" w:color="auto"/>
              <w:left w:val="single" w:sz="4" w:space="0" w:color="auto"/>
              <w:bottom w:val="single" w:sz="8" w:space="0" w:color="C0C0C0"/>
              <w:right w:val="single" w:sz="8" w:space="0" w:color="C0C0C0"/>
            </w:tcBorders>
            <w:tcMar>
              <w:top w:w="80" w:type="dxa"/>
              <w:left w:w="80" w:type="dxa"/>
              <w:bottom w:w="80" w:type="dxa"/>
              <w:right w:w="80" w:type="dxa"/>
            </w:tcMar>
          </w:tcPr>
          <w:p w14:paraId="07D056E4" w14:textId="09CFB095" w:rsidR="00C015A9" w:rsidRPr="00E674AD" w:rsidRDefault="00E92B58" w:rsidP="00E44429">
            <w:pPr>
              <w:pStyle w:val="Noparagraphstyle"/>
              <w:spacing w:line="240" w:lineRule="auto"/>
              <w:ind w:left="-1701"/>
              <w:textAlignment w:val="auto"/>
              <w:rPr>
                <w:rFonts w:ascii="Arial" w:hAnsi="Arial" w:cs="Arial"/>
                <w:color w:val="auto"/>
                <w:sz w:val="22"/>
                <w:szCs w:val="22"/>
              </w:rPr>
            </w:pPr>
            <w:r w:rsidRPr="00E92B58">
              <w:rPr>
                <w:rFonts w:ascii="Arial" w:hAnsi="Arial" w:cs="Arial"/>
                <w:noProof/>
                <w:color w:val="auto"/>
                <w:sz w:val="22"/>
                <w:szCs w:val="22"/>
              </w:rPr>
              <mc:AlternateContent>
                <mc:Choice Requires="wps">
                  <w:drawing>
                    <wp:anchor distT="45720" distB="45720" distL="114300" distR="114300" simplePos="0" relativeHeight="251667485" behindDoc="0" locked="0" layoutInCell="1" allowOverlap="1" wp14:anchorId="7FB5F487" wp14:editId="0272EC49">
                      <wp:simplePos x="0" y="0"/>
                      <wp:positionH relativeFrom="column">
                        <wp:posOffset>-45085</wp:posOffset>
                      </wp:positionH>
                      <wp:positionV relativeFrom="paragraph">
                        <wp:posOffset>203200</wp:posOffset>
                      </wp:positionV>
                      <wp:extent cx="287020" cy="269240"/>
                      <wp:effectExtent l="0" t="0" r="17780" b="16510"/>
                      <wp:wrapSquare wrapText="bothSides"/>
                      <wp:docPr id="6851029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269240"/>
                              </a:xfrm>
                              <a:prstGeom prst="rect">
                                <a:avLst/>
                              </a:prstGeom>
                              <a:solidFill>
                                <a:srgbClr val="FFFFFF"/>
                              </a:solidFill>
                              <a:ln w="9525">
                                <a:solidFill>
                                  <a:srgbClr val="000000"/>
                                </a:solidFill>
                                <a:miter lim="800000"/>
                                <a:headEnd/>
                                <a:tailEnd/>
                              </a:ln>
                            </wps:spPr>
                            <wps:txbx>
                              <w:txbxContent>
                                <w:p w14:paraId="7F3ACEBA" w14:textId="77777777" w:rsidR="00E92B58" w:rsidRDefault="00E92B58" w:rsidP="00E92B58">
                                  <w: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B5F487" id="_x0000_s1032" type="#_x0000_t202" style="position:absolute;left:0;text-align:left;margin-left:-3.55pt;margin-top:16pt;width:22.6pt;height:21.2pt;z-index:25166748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">
                      <v:textbox>
                        <w:txbxContent>
                          <w:p w14:paraId="7F3ACEBA" w14:textId="77777777" w:rsidR="00E92B58" w:rsidRDefault="00E92B58" w:rsidP="00E92B58">
                            <w:r>
                              <w:t>x</w:t>
                            </w:r>
                          </w:p>
                        </w:txbxContent>
                      </v:textbox>
                      <w10:wrap type="square"/>
                    </v:shape>
                  </w:pict>
                </mc:Fallback>
              </mc:AlternateContent>
            </w:r>
          </w:p>
        </w:tc>
        <w:tc>
          <w:tcPr>
            <w:tcW w:w="566" w:type="dxa"/>
            <w:tcBorders>
              <w:top w:val="single" w:sz="4" w:space="0" w:color="auto"/>
              <w:left w:val="single" w:sz="8" w:space="0" w:color="C0C0C0"/>
              <w:bottom w:val="single" w:sz="8" w:space="0" w:color="C0C0C0"/>
              <w:right w:val="single" w:sz="8" w:space="0" w:color="C0C0C0"/>
            </w:tcBorders>
            <w:tcMar>
              <w:top w:w="80" w:type="dxa"/>
              <w:left w:w="80" w:type="dxa"/>
              <w:bottom w:w="80" w:type="dxa"/>
              <w:right w:w="80" w:type="dxa"/>
            </w:tcMar>
          </w:tcPr>
          <w:p w14:paraId="5EA23029"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778" w:type="dxa"/>
            <w:tcBorders>
              <w:top w:val="single" w:sz="4" w:space="0" w:color="auto"/>
              <w:left w:val="single" w:sz="8" w:space="0" w:color="C0C0C0"/>
              <w:bottom w:val="single" w:sz="8" w:space="0" w:color="C0C0C0"/>
              <w:right w:val="single" w:sz="8" w:space="0" w:color="C0C0C0"/>
            </w:tcBorders>
            <w:tcMar>
              <w:top w:w="80" w:type="dxa"/>
              <w:left w:w="80" w:type="dxa"/>
              <w:bottom w:w="80" w:type="dxa"/>
              <w:right w:w="80" w:type="dxa"/>
            </w:tcMar>
          </w:tcPr>
          <w:p w14:paraId="0F1E6BBD"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1417" w:type="dxa"/>
            <w:tcBorders>
              <w:top w:val="single" w:sz="4" w:space="0" w:color="auto"/>
              <w:left w:val="single" w:sz="8" w:space="0" w:color="C0C0C0"/>
              <w:bottom w:val="single" w:sz="8" w:space="0" w:color="C0C0C0"/>
              <w:right w:val="single" w:sz="4" w:space="0" w:color="auto"/>
            </w:tcBorders>
            <w:tcMar>
              <w:top w:w="80" w:type="dxa"/>
              <w:left w:w="80" w:type="dxa"/>
              <w:bottom w:w="80" w:type="dxa"/>
              <w:right w:w="80" w:type="dxa"/>
            </w:tcMar>
          </w:tcPr>
          <w:p w14:paraId="1D17F925"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r>
      <w:tr w:rsidR="00C015A9" w:rsidRPr="00E674AD" w14:paraId="38BFB331" w14:textId="77777777" w:rsidTr="00421207">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794FBD28" w14:textId="77777777" w:rsidR="00C015A9" w:rsidRPr="00E674AD" w:rsidRDefault="00C015A9" w:rsidP="00E44429">
            <w:pPr>
              <w:spacing w:after="0"/>
              <w:jc w:val="left"/>
              <w:rPr>
                <w:rFonts w:ascii="Arial" w:hAnsi="Arial" w:cs="Arial"/>
                <w:lang w:eastAsia="en-GB"/>
              </w:rPr>
            </w:pPr>
            <w:r w:rsidRPr="00E674AD">
              <w:rPr>
                <w:rFonts w:ascii="Arial" w:hAnsi="Arial" w:cs="Arial"/>
                <w:lang w:eastAsia="en-GB"/>
              </w:rPr>
              <w:t>Online shopping/commerce</w:t>
            </w:r>
          </w:p>
        </w:tc>
        <w:tc>
          <w:tcPr>
            <w:tcW w:w="70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0318B36D"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566" w:type="dxa"/>
            <w:tcBorders>
              <w:top w:val="single" w:sz="8" w:space="0" w:color="C0C0C0"/>
              <w:left w:val="single" w:sz="8" w:space="0" w:color="C0C0C0"/>
              <w:bottom w:val="single" w:sz="8" w:space="0" w:color="C0C0C0"/>
              <w:right w:val="single" w:sz="8" w:space="0" w:color="C0C0C0"/>
            </w:tcBorders>
          </w:tcPr>
          <w:p w14:paraId="65A814DE"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C35724C" w14:textId="1E7F3F95" w:rsidR="00C015A9" w:rsidRPr="00E674AD" w:rsidRDefault="00E92B58" w:rsidP="00E44429">
            <w:pPr>
              <w:pStyle w:val="Noparagraphstyle"/>
              <w:spacing w:line="240" w:lineRule="auto"/>
              <w:ind w:left="-1701"/>
              <w:textAlignment w:val="auto"/>
              <w:rPr>
                <w:rFonts w:ascii="Arial" w:hAnsi="Arial" w:cs="Arial"/>
                <w:color w:val="auto"/>
                <w:sz w:val="22"/>
                <w:szCs w:val="22"/>
              </w:rPr>
            </w:pPr>
            <w:r w:rsidRPr="00E92B58">
              <w:rPr>
                <w:rFonts w:ascii="Arial" w:hAnsi="Arial" w:cs="Arial"/>
                <w:noProof/>
                <w:color w:val="auto"/>
                <w:sz w:val="22"/>
                <w:szCs w:val="22"/>
              </w:rPr>
              <mc:AlternateContent>
                <mc:Choice Requires="wps">
                  <w:drawing>
                    <wp:anchor distT="45720" distB="45720" distL="114300" distR="114300" simplePos="0" relativeHeight="251698205" behindDoc="0" locked="0" layoutInCell="1" allowOverlap="1" wp14:anchorId="12B6ED3B" wp14:editId="0EB7A975">
                      <wp:simplePos x="0" y="0"/>
                      <wp:positionH relativeFrom="column">
                        <wp:posOffset>-2540</wp:posOffset>
                      </wp:positionH>
                      <wp:positionV relativeFrom="paragraph">
                        <wp:posOffset>205105</wp:posOffset>
                      </wp:positionV>
                      <wp:extent cx="287020" cy="269240"/>
                      <wp:effectExtent l="0" t="0" r="17780" b="16510"/>
                      <wp:wrapSquare wrapText="bothSides"/>
                      <wp:docPr id="2202887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269240"/>
                              </a:xfrm>
                              <a:prstGeom prst="rect">
                                <a:avLst/>
                              </a:prstGeom>
                              <a:solidFill>
                                <a:srgbClr val="FFFFFF"/>
                              </a:solidFill>
                              <a:ln w="9525">
                                <a:solidFill>
                                  <a:srgbClr val="000000"/>
                                </a:solidFill>
                                <a:miter lim="800000"/>
                                <a:headEnd/>
                                <a:tailEnd/>
                              </a:ln>
                            </wps:spPr>
                            <wps:txbx>
                              <w:txbxContent>
                                <w:p w14:paraId="619764D4" w14:textId="77777777" w:rsidR="00E92B58" w:rsidRDefault="00E92B58" w:rsidP="00E92B58">
                                  <w: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B6ED3B" id="_x0000_s1033" type="#_x0000_t202" style="position:absolute;left:0;text-align:left;margin-left:-.2pt;margin-top:16.15pt;width:22.6pt;height:21.2pt;z-index:25169820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">
                      <v:textbox>
                        <w:txbxContent>
                          <w:p w14:paraId="619764D4" w14:textId="77777777" w:rsidR="00E92B58" w:rsidRDefault="00E92B58" w:rsidP="00E92B58">
                            <w:r>
                              <w:t>x</w:t>
                            </w:r>
                          </w:p>
                        </w:txbxContent>
                      </v:textbox>
                      <w10:wrap type="square"/>
                    </v:shape>
                  </w:pict>
                </mc:Fallback>
              </mc:AlternateContent>
            </w:r>
          </w:p>
        </w:tc>
        <w:tc>
          <w:tcPr>
            <w:tcW w:w="790"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296EC2CD"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499"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1933E93F" w14:textId="489BF694" w:rsidR="00C015A9" w:rsidRPr="00E674AD" w:rsidRDefault="00E92B58" w:rsidP="00E44429">
            <w:pPr>
              <w:pStyle w:val="Noparagraphstyle"/>
              <w:spacing w:line="240" w:lineRule="auto"/>
              <w:ind w:left="-1701"/>
              <w:textAlignment w:val="auto"/>
              <w:rPr>
                <w:rFonts w:ascii="Arial" w:hAnsi="Arial" w:cs="Arial"/>
                <w:color w:val="auto"/>
                <w:sz w:val="22"/>
                <w:szCs w:val="22"/>
              </w:rPr>
            </w:pPr>
            <w:r w:rsidRPr="00E92B58">
              <w:rPr>
                <w:rFonts w:ascii="Arial" w:hAnsi="Arial" w:cs="Arial"/>
                <w:noProof/>
                <w:color w:val="auto"/>
                <w:sz w:val="22"/>
                <w:szCs w:val="22"/>
              </w:rPr>
              <mc:AlternateContent>
                <mc:Choice Requires="wps">
                  <w:drawing>
                    <wp:anchor distT="45720" distB="45720" distL="114300" distR="114300" simplePos="0" relativeHeight="251669533" behindDoc="0" locked="0" layoutInCell="1" allowOverlap="1" wp14:anchorId="224F5652" wp14:editId="58AF575D">
                      <wp:simplePos x="0" y="0"/>
                      <wp:positionH relativeFrom="column">
                        <wp:posOffset>-45085</wp:posOffset>
                      </wp:positionH>
                      <wp:positionV relativeFrom="paragraph">
                        <wp:posOffset>205105</wp:posOffset>
                      </wp:positionV>
                      <wp:extent cx="287020" cy="269240"/>
                      <wp:effectExtent l="0" t="0" r="17780" b="16510"/>
                      <wp:wrapSquare wrapText="bothSides"/>
                      <wp:docPr id="19612086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269240"/>
                              </a:xfrm>
                              <a:prstGeom prst="rect">
                                <a:avLst/>
                              </a:prstGeom>
                              <a:solidFill>
                                <a:srgbClr val="FFFFFF"/>
                              </a:solidFill>
                              <a:ln w="9525">
                                <a:solidFill>
                                  <a:srgbClr val="000000"/>
                                </a:solidFill>
                                <a:miter lim="800000"/>
                                <a:headEnd/>
                                <a:tailEnd/>
                              </a:ln>
                            </wps:spPr>
                            <wps:txbx>
                              <w:txbxContent>
                                <w:p w14:paraId="7A8944FB" w14:textId="77777777" w:rsidR="00E92B58" w:rsidRDefault="00E92B58" w:rsidP="00E92B58">
                                  <w: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4F5652" id="_x0000_s1034" type="#_x0000_t202" style="position:absolute;left:0;text-align:left;margin-left:-3.55pt;margin-top:16.15pt;width:22.6pt;height:21.2pt;z-index:25166953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">
                      <v:textbox>
                        <w:txbxContent>
                          <w:p w14:paraId="7A8944FB" w14:textId="77777777" w:rsidR="00E92B58" w:rsidRDefault="00E92B58" w:rsidP="00E92B58">
                            <w:r>
                              <w:t>x</w:t>
                            </w:r>
                          </w:p>
                        </w:txbxContent>
                      </v:textbox>
                      <w10:wrap type="square"/>
                    </v:shape>
                  </w:pict>
                </mc:Fallback>
              </mc:AlternateContent>
            </w: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787E741"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778"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3BFB2DB"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1417"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5C3D5A57"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r>
      <w:tr w:rsidR="00C015A9" w:rsidRPr="00E674AD" w14:paraId="0263EB0A" w14:textId="77777777" w:rsidTr="00421207">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2D4A34BF" w14:textId="77777777" w:rsidR="00C015A9" w:rsidRPr="00E674AD" w:rsidRDefault="00C015A9" w:rsidP="00E44429">
            <w:pPr>
              <w:spacing w:after="0"/>
              <w:jc w:val="left"/>
              <w:rPr>
                <w:rFonts w:ascii="Arial" w:hAnsi="Arial" w:cs="Arial"/>
                <w:lang w:eastAsia="en-GB"/>
              </w:rPr>
            </w:pPr>
            <w:r w:rsidRPr="00E674AD">
              <w:rPr>
                <w:rFonts w:ascii="Arial" w:hAnsi="Arial" w:cs="Arial"/>
                <w:lang w:eastAsia="en-GB"/>
              </w:rPr>
              <w:t>File sharing</w:t>
            </w:r>
          </w:p>
        </w:tc>
        <w:tc>
          <w:tcPr>
            <w:tcW w:w="70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12D643FA" w14:textId="7ADC30EA" w:rsidR="00C015A9" w:rsidRPr="00E674AD" w:rsidRDefault="00E92B58" w:rsidP="00E44429">
            <w:pPr>
              <w:pStyle w:val="Noparagraphstyle"/>
              <w:spacing w:line="240" w:lineRule="auto"/>
              <w:ind w:left="-1701"/>
              <w:textAlignment w:val="auto"/>
              <w:rPr>
                <w:rFonts w:ascii="Arial" w:hAnsi="Arial" w:cs="Arial"/>
                <w:color w:val="auto"/>
                <w:sz w:val="22"/>
                <w:szCs w:val="22"/>
              </w:rPr>
            </w:pPr>
            <w:r w:rsidRPr="00E92B58">
              <w:rPr>
                <w:rFonts w:ascii="Arial" w:hAnsi="Arial" w:cs="Arial"/>
                <w:noProof/>
                <w:color w:val="auto"/>
                <w:sz w:val="22"/>
                <w:szCs w:val="22"/>
              </w:rPr>
              <mc:AlternateContent>
                <mc:Choice Requires="wps">
                  <w:drawing>
                    <wp:anchor distT="45720" distB="45720" distL="114300" distR="114300" simplePos="0" relativeHeight="251700253" behindDoc="0" locked="0" layoutInCell="1" allowOverlap="1" wp14:anchorId="6C4D7897" wp14:editId="73183529">
                      <wp:simplePos x="0" y="0"/>
                      <wp:positionH relativeFrom="column">
                        <wp:posOffset>-5080</wp:posOffset>
                      </wp:positionH>
                      <wp:positionV relativeFrom="paragraph">
                        <wp:posOffset>473710</wp:posOffset>
                      </wp:positionV>
                      <wp:extent cx="287020" cy="269240"/>
                      <wp:effectExtent l="0" t="0" r="17780" b="16510"/>
                      <wp:wrapSquare wrapText="bothSides"/>
                      <wp:docPr id="13287264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269240"/>
                              </a:xfrm>
                              <a:prstGeom prst="rect">
                                <a:avLst/>
                              </a:prstGeom>
                              <a:solidFill>
                                <a:srgbClr val="FFFFFF"/>
                              </a:solidFill>
                              <a:ln w="9525">
                                <a:solidFill>
                                  <a:srgbClr val="000000"/>
                                </a:solidFill>
                                <a:miter lim="800000"/>
                                <a:headEnd/>
                                <a:tailEnd/>
                              </a:ln>
                            </wps:spPr>
                            <wps:txbx>
                              <w:txbxContent>
                                <w:p w14:paraId="6E58D6BD" w14:textId="77777777" w:rsidR="00E92B58" w:rsidRDefault="00E92B58" w:rsidP="00E92B58">
                                  <w: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4D7897" id="_x0000_s1035" type="#_x0000_t202" style="position:absolute;left:0;text-align:left;margin-left:-.4pt;margin-top:37.3pt;width:22.6pt;height:21.2pt;z-index:25170025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">
                      <v:textbox>
                        <w:txbxContent>
                          <w:p w14:paraId="6E58D6BD" w14:textId="77777777" w:rsidR="00E92B58" w:rsidRDefault="00E92B58" w:rsidP="00E92B58">
                            <w:r>
                              <w:t>x</w:t>
                            </w:r>
                          </w:p>
                        </w:txbxContent>
                      </v:textbox>
                      <w10:wrap type="square"/>
                    </v:shape>
                  </w:pict>
                </mc:Fallback>
              </mc:AlternateContent>
            </w:r>
          </w:p>
        </w:tc>
        <w:tc>
          <w:tcPr>
            <w:tcW w:w="566" w:type="dxa"/>
            <w:tcBorders>
              <w:top w:val="single" w:sz="8" w:space="0" w:color="C0C0C0"/>
              <w:left w:val="single" w:sz="8" w:space="0" w:color="C0C0C0"/>
              <w:bottom w:val="single" w:sz="8" w:space="0" w:color="C0C0C0"/>
              <w:right w:val="single" w:sz="8" w:space="0" w:color="C0C0C0"/>
            </w:tcBorders>
          </w:tcPr>
          <w:p w14:paraId="40FA9753"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88C2C42"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790"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648AC966"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499"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3B5D3DB3" w14:textId="59A82CF1" w:rsidR="00C015A9" w:rsidRPr="00E674AD" w:rsidRDefault="00E92B58" w:rsidP="00E44429">
            <w:pPr>
              <w:pStyle w:val="Noparagraphstyle"/>
              <w:spacing w:line="240" w:lineRule="auto"/>
              <w:ind w:left="-1701"/>
              <w:textAlignment w:val="auto"/>
              <w:rPr>
                <w:rFonts w:ascii="Arial" w:hAnsi="Arial" w:cs="Arial"/>
                <w:color w:val="auto"/>
                <w:sz w:val="22"/>
                <w:szCs w:val="22"/>
              </w:rPr>
            </w:pPr>
            <w:r w:rsidRPr="00E92B58">
              <w:rPr>
                <w:rFonts w:ascii="Arial" w:hAnsi="Arial" w:cs="Arial"/>
                <w:noProof/>
                <w:color w:val="auto"/>
                <w:sz w:val="22"/>
                <w:szCs w:val="22"/>
              </w:rPr>
              <mc:AlternateContent>
                <mc:Choice Requires="wps">
                  <w:drawing>
                    <wp:anchor distT="45720" distB="45720" distL="114300" distR="114300" simplePos="0" relativeHeight="251671581" behindDoc="0" locked="0" layoutInCell="1" allowOverlap="1" wp14:anchorId="23D0FFFB" wp14:editId="23F8FF46">
                      <wp:simplePos x="0" y="0"/>
                      <wp:positionH relativeFrom="column">
                        <wp:posOffset>-45085</wp:posOffset>
                      </wp:positionH>
                      <wp:positionV relativeFrom="paragraph">
                        <wp:posOffset>205105</wp:posOffset>
                      </wp:positionV>
                      <wp:extent cx="287020" cy="269240"/>
                      <wp:effectExtent l="0" t="0" r="17780" b="16510"/>
                      <wp:wrapSquare wrapText="bothSides"/>
                      <wp:docPr id="1890393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269240"/>
                              </a:xfrm>
                              <a:prstGeom prst="rect">
                                <a:avLst/>
                              </a:prstGeom>
                              <a:solidFill>
                                <a:srgbClr val="FFFFFF"/>
                              </a:solidFill>
                              <a:ln w="9525">
                                <a:solidFill>
                                  <a:srgbClr val="000000"/>
                                </a:solidFill>
                                <a:miter lim="800000"/>
                                <a:headEnd/>
                                <a:tailEnd/>
                              </a:ln>
                            </wps:spPr>
                            <wps:txbx>
                              <w:txbxContent>
                                <w:p w14:paraId="24EBD038" w14:textId="77777777" w:rsidR="00E92B58" w:rsidRDefault="00E92B58" w:rsidP="00E92B58">
                                  <w: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D0FFFB" id="_x0000_s1036" type="#_x0000_t202" style="position:absolute;left:0;text-align:left;margin-left:-3.55pt;margin-top:16.15pt;width:22.6pt;height:21.2pt;z-index:25167158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">
                      <v:textbox>
                        <w:txbxContent>
                          <w:p w14:paraId="24EBD038" w14:textId="77777777" w:rsidR="00E92B58" w:rsidRDefault="00E92B58" w:rsidP="00E92B58">
                            <w:r>
                              <w:t>x</w:t>
                            </w:r>
                          </w:p>
                        </w:txbxContent>
                      </v:textbox>
                      <w10:wrap type="square"/>
                    </v:shape>
                  </w:pict>
                </mc:Fallback>
              </mc:AlternateContent>
            </w: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314C83C"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778"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F524EDB"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1417"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23A81615"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r>
      <w:tr w:rsidR="00C015A9" w:rsidRPr="00E674AD" w14:paraId="678CA157" w14:textId="77777777" w:rsidTr="00421207">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4E3C9614" w14:textId="77777777" w:rsidR="00C015A9" w:rsidRPr="00E674AD" w:rsidRDefault="00C015A9" w:rsidP="00E44429">
            <w:pPr>
              <w:spacing w:after="0"/>
              <w:jc w:val="left"/>
              <w:rPr>
                <w:rFonts w:ascii="Arial" w:hAnsi="Arial" w:cs="Arial"/>
                <w:lang w:eastAsia="en-GB"/>
              </w:rPr>
            </w:pPr>
            <w:r w:rsidRPr="00E674AD">
              <w:rPr>
                <w:rFonts w:ascii="Arial" w:hAnsi="Arial" w:cs="Arial"/>
                <w:lang w:eastAsia="en-GB"/>
              </w:rPr>
              <w:t xml:space="preserve">Social media </w:t>
            </w:r>
          </w:p>
        </w:tc>
        <w:tc>
          <w:tcPr>
            <w:tcW w:w="70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055666FF"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566" w:type="dxa"/>
            <w:tcBorders>
              <w:top w:val="single" w:sz="8" w:space="0" w:color="C0C0C0"/>
              <w:left w:val="single" w:sz="8" w:space="0" w:color="C0C0C0"/>
              <w:bottom w:val="single" w:sz="8" w:space="0" w:color="C0C0C0"/>
              <w:right w:val="single" w:sz="8" w:space="0" w:color="C0C0C0"/>
            </w:tcBorders>
          </w:tcPr>
          <w:p w14:paraId="5EB9F411"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1ED50931" w14:textId="602E52C3" w:rsidR="00C015A9" w:rsidRPr="00E674AD" w:rsidRDefault="00E92B58" w:rsidP="00E44429">
            <w:pPr>
              <w:pStyle w:val="Noparagraphstyle"/>
              <w:spacing w:line="240" w:lineRule="auto"/>
              <w:ind w:left="-1701"/>
              <w:textAlignment w:val="auto"/>
              <w:rPr>
                <w:rFonts w:ascii="Arial" w:hAnsi="Arial" w:cs="Arial"/>
                <w:color w:val="auto"/>
                <w:sz w:val="22"/>
                <w:szCs w:val="22"/>
              </w:rPr>
            </w:pPr>
            <w:r w:rsidRPr="00E92B58">
              <w:rPr>
                <w:rFonts w:ascii="Arial" w:hAnsi="Arial" w:cs="Arial"/>
                <w:noProof/>
                <w:color w:val="auto"/>
                <w:sz w:val="22"/>
                <w:szCs w:val="22"/>
              </w:rPr>
              <mc:AlternateContent>
                <mc:Choice Requires="wps">
                  <w:drawing>
                    <wp:anchor distT="45720" distB="45720" distL="114300" distR="114300" simplePos="0" relativeHeight="251704349" behindDoc="0" locked="0" layoutInCell="1" allowOverlap="1" wp14:anchorId="6C29FF38" wp14:editId="2230F544">
                      <wp:simplePos x="0" y="0"/>
                      <wp:positionH relativeFrom="column">
                        <wp:posOffset>-2540</wp:posOffset>
                      </wp:positionH>
                      <wp:positionV relativeFrom="paragraph">
                        <wp:posOffset>202565</wp:posOffset>
                      </wp:positionV>
                      <wp:extent cx="287020" cy="269240"/>
                      <wp:effectExtent l="0" t="0" r="17780" b="16510"/>
                      <wp:wrapSquare wrapText="bothSides"/>
                      <wp:docPr id="12465533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269240"/>
                              </a:xfrm>
                              <a:prstGeom prst="rect">
                                <a:avLst/>
                              </a:prstGeom>
                              <a:solidFill>
                                <a:srgbClr val="FFFFFF"/>
                              </a:solidFill>
                              <a:ln w="9525">
                                <a:solidFill>
                                  <a:srgbClr val="000000"/>
                                </a:solidFill>
                                <a:miter lim="800000"/>
                                <a:headEnd/>
                                <a:tailEnd/>
                              </a:ln>
                            </wps:spPr>
                            <wps:txbx>
                              <w:txbxContent>
                                <w:p w14:paraId="253AE9F6" w14:textId="77777777" w:rsidR="00E92B58" w:rsidRDefault="00E92B58" w:rsidP="00E92B58">
                                  <w: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29FF38" id="_x0000_s1037" type="#_x0000_t202" style="position:absolute;left:0;text-align:left;margin-left:-.2pt;margin-top:15.95pt;width:22.6pt;height:21.2pt;z-index:25170434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">
                      <v:textbox>
                        <w:txbxContent>
                          <w:p w14:paraId="253AE9F6" w14:textId="77777777" w:rsidR="00E92B58" w:rsidRDefault="00E92B58" w:rsidP="00E92B58">
                            <w:r>
                              <w:t>x</w:t>
                            </w:r>
                          </w:p>
                        </w:txbxContent>
                      </v:textbox>
                      <w10:wrap type="square"/>
                    </v:shape>
                  </w:pict>
                </mc:Fallback>
              </mc:AlternateContent>
            </w:r>
          </w:p>
        </w:tc>
        <w:tc>
          <w:tcPr>
            <w:tcW w:w="790"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6DCE6E8C"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499"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2373D138" w14:textId="2B615FB2" w:rsidR="00C015A9" w:rsidRPr="00E674AD" w:rsidRDefault="00E92B58" w:rsidP="00E44429">
            <w:pPr>
              <w:pStyle w:val="Noparagraphstyle"/>
              <w:spacing w:line="240" w:lineRule="auto"/>
              <w:ind w:left="-1701"/>
              <w:textAlignment w:val="auto"/>
              <w:rPr>
                <w:rFonts w:ascii="Arial" w:hAnsi="Arial" w:cs="Arial"/>
                <w:color w:val="auto"/>
                <w:sz w:val="22"/>
                <w:szCs w:val="22"/>
              </w:rPr>
            </w:pPr>
            <w:r w:rsidRPr="00E92B58">
              <w:rPr>
                <w:rFonts w:ascii="Arial" w:hAnsi="Arial" w:cs="Arial"/>
                <w:noProof/>
                <w:color w:val="auto"/>
                <w:sz w:val="22"/>
                <w:szCs w:val="22"/>
              </w:rPr>
              <mc:AlternateContent>
                <mc:Choice Requires="wps">
                  <w:drawing>
                    <wp:anchor distT="45720" distB="45720" distL="114300" distR="114300" simplePos="0" relativeHeight="251673629" behindDoc="0" locked="0" layoutInCell="1" allowOverlap="1" wp14:anchorId="51A0EA7B" wp14:editId="25506114">
                      <wp:simplePos x="0" y="0"/>
                      <wp:positionH relativeFrom="column">
                        <wp:posOffset>-45085</wp:posOffset>
                      </wp:positionH>
                      <wp:positionV relativeFrom="paragraph">
                        <wp:posOffset>205105</wp:posOffset>
                      </wp:positionV>
                      <wp:extent cx="287020" cy="269240"/>
                      <wp:effectExtent l="0" t="0" r="17780" b="16510"/>
                      <wp:wrapSquare wrapText="bothSides"/>
                      <wp:docPr id="6271471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269240"/>
                              </a:xfrm>
                              <a:prstGeom prst="rect">
                                <a:avLst/>
                              </a:prstGeom>
                              <a:solidFill>
                                <a:srgbClr val="FFFFFF"/>
                              </a:solidFill>
                              <a:ln w="9525">
                                <a:solidFill>
                                  <a:srgbClr val="000000"/>
                                </a:solidFill>
                                <a:miter lim="800000"/>
                                <a:headEnd/>
                                <a:tailEnd/>
                              </a:ln>
                            </wps:spPr>
                            <wps:txbx>
                              <w:txbxContent>
                                <w:p w14:paraId="3C851EA3" w14:textId="77777777" w:rsidR="00E92B58" w:rsidRDefault="00E92B58" w:rsidP="00E92B58">
                                  <w: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A0EA7B" id="_x0000_s1038" type="#_x0000_t202" style="position:absolute;left:0;text-align:left;margin-left:-3.55pt;margin-top:16.15pt;width:22.6pt;height:21.2pt;z-index:25167362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">
                      <v:textbox>
                        <w:txbxContent>
                          <w:p w14:paraId="3C851EA3" w14:textId="77777777" w:rsidR="00E92B58" w:rsidRDefault="00E92B58" w:rsidP="00E92B58">
                            <w:r>
                              <w:t>x</w:t>
                            </w:r>
                          </w:p>
                        </w:txbxContent>
                      </v:textbox>
                      <w10:wrap type="square"/>
                    </v:shape>
                  </w:pict>
                </mc:Fallback>
              </mc:AlternateContent>
            </w: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D2E1B99"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778"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5CE596A5"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1417"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6ED11E84"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r>
      <w:tr w:rsidR="00C015A9" w:rsidRPr="00E674AD" w14:paraId="35BB1490" w14:textId="77777777" w:rsidTr="00421207">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19167C52" w14:textId="77777777" w:rsidR="00C015A9" w:rsidRPr="00E674AD" w:rsidRDefault="00C015A9" w:rsidP="00E44429">
            <w:pPr>
              <w:spacing w:after="0"/>
              <w:jc w:val="left"/>
              <w:rPr>
                <w:rFonts w:ascii="Arial" w:hAnsi="Arial" w:cs="Arial"/>
                <w:lang w:eastAsia="en-GB"/>
              </w:rPr>
            </w:pPr>
            <w:r w:rsidRPr="00E674AD">
              <w:rPr>
                <w:rFonts w:ascii="Arial" w:hAnsi="Arial" w:cs="Arial"/>
                <w:lang w:eastAsia="en-GB"/>
              </w:rPr>
              <w:t>Messaging/chat</w:t>
            </w:r>
          </w:p>
        </w:tc>
        <w:tc>
          <w:tcPr>
            <w:tcW w:w="70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0EAC16FB"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566" w:type="dxa"/>
            <w:tcBorders>
              <w:top w:val="single" w:sz="8" w:space="0" w:color="C0C0C0"/>
              <w:left w:val="single" w:sz="8" w:space="0" w:color="C0C0C0"/>
              <w:bottom w:val="single" w:sz="8" w:space="0" w:color="C0C0C0"/>
              <w:right w:val="single" w:sz="8" w:space="0" w:color="C0C0C0"/>
            </w:tcBorders>
          </w:tcPr>
          <w:p w14:paraId="7AFA4FB4"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FD0B941" w14:textId="22FDF6AA" w:rsidR="00C015A9" w:rsidRPr="00E674AD" w:rsidRDefault="00E92B58" w:rsidP="00E44429">
            <w:pPr>
              <w:pStyle w:val="Noparagraphstyle"/>
              <w:spacing w:line="240" w:lineRule="auto"/>
              <w:ind w:left="-1701"/>
              <w:textAlignment w:val="auto"/>
              <w:rPr>
                <w:rFonts w:ascii="Arial" w:hAnsi="Arial" w:cs="Arial"/>
                <w:color w:val="auto"/>
                <w:sz w:val="22"/>
                <w:szCs w:val="22"/>
              </w:rPr>
            </w:pPr>
            <w:r w:rsidRPr="00E92B58">
              <w:rPr>
                <w:rFonts w:ascii="Arial" w:hAnsi="Arial" w:cs="Arial"/>
                <w:noProof/>
                <w:color w:val="auto"/>
                <w:sz w:val="22"/>
                <w:szCs w:val="22"/>
              </w:rPr>
              <mc:AlternateContent>
                <mc:Choice Requires="wps">
                  <w:drawing>
                    <wp:anchor distT="45720" distB="45720" distL="114300" distR="114300" simplePos="0" relativeHeight="251706397" behindDoc="0" locked="0" layoutInCell="1" allowOverlap="1" wp14:anchorId="03EC9A4C" wp14:editId="26E8147A">
                      <wp:simplePos x="0" y="0"/>
                      <wp:positionH relativeFrom="column">
                        <wp:posOffset>-2540</wp:posOffset>
                      </wp:positionH>
                      <wp:positionV relativeFrom="paragraph">
                        <wp:posOffset>202565</wp:posOffset>
                      </wp:positionV>
                      <wp:extent cx="287020" cy="269240"/>
                      <wp:effectExtent l="0" t="0" r="17780" b="16510"/>
                      <wp:wrapSquare wrapText="bothSides"/>
                      <wp:docPr id="18276392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269240"/>
                              </a:xfrm>
                              <a:prstGeom prst="rect">
                                <a:avLst/>
                              </a:prstGeom>
                              <a:solidFill>
                                <a:srgbClr val="FFFFFF"/>
                              </a:solidFill>
                              <a:ln w="9525">
                                <a:solidFill>
                                  <a:srgbClr val="000000"/>
                                </a:solidFill>
                                <a:miter lim="800000"/>
                                <a:headEnd/>
                                <a:tailEnd/>
                              </a:ln>
                            </wps:spPr>
                            <wps:txbx>
                              <w:txbxContent>
                                <w:p w14:paraId="0DF3046E" w14:textId="77777777" w:rsidR="00E92B58" w:rsidRDefault="00E92B58" w:rsidP="00E92B58">
                                  <w: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EC9A4C" id="_x0000_s1039" type="#_x0000_t202" style="position:absolute;left:0;text-align:left;margin-left:-.2pt;margin-top:15.95pt;width:22.6pt;height:21.2pt;z-index:25170639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">
                      <v:textbox>
                        <w:txbxContent>
                          <w:p w14:paraId="0DF3046E" w14:textId="77777777" w:rsidR="00E92B58" w:rsidRDefault="00E92B58" w:rsidP="00E92B58">
                            <w:r>
                              <w:t>x</w:t>
                            </w:r>
                          </w:p>
                        </w:txbxContent>
                      </v:textbox>
                      <w10:wrap type="square"/>
                    </v:shape>
                  </w:pict>
                </mc:Fallback>
              </mc:AlternateContent>
            </w:r>
          </w:p>
        </w:tc>
        <w:tc>
          <w:tcPr>
            <w:tcW w:w="790"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355FDF09"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499"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39FC2FD1" w14:textId="080F9B4B" w:rsidR="00C015A9" w:rsidRPr="00E674AD" w:rsidRDefault="00E92B58" w:rsidP="00E44429">
            <w:pPr>
              <w:pStyle w:val="Noparagraphstyle"/>
              <w:spacing w:line="240" w:lineRule="auto"/>
              <w:ind w:left="-1701"/>
              <w:textAlignment w:val="auto"/>
              <w:rPr>
                <w:rFonts w:ascii="Arial" w:hAnsi="Arial" w:cs="Arial"/>
                <w:color w:val="auto"/>
                <w:sz w:val="22"/>
                <w:szCs w:val="22"/>
              </w:rPr>
            </w:pPr>
            <w:r w:rsidRPr="00E92B58">
              <w:rPr>
                <w:rFonts w:ascii="Arial" w:hAnsi="Arial" w:cs="Arial"/>
                <w:noProof/>
                <w:color w:val="auto"/>
                <w:sz w:val="22"/>
                <w:szCs w:val="22"/>
              </w:rPr>
              <mc:AlternateContent>
                <mc:Choice Requires="wps">
                  <w:drawing>
                    <wp:anchor distT="45720" distB="45720" distL="114300" distR="114300" simplePos="0" relativeHeight="251675677" behindDoc="0" locked="0" layoutInCell="1" allowOverlap="1" wp14:anchorId="59C53F1F" wp14:editId="7F136EE9">
                      <wp:simplePos x="0" y="0"/>
                      <wp:positionH relativeFrom="column">
                        <wp:posOffset>-45085</wp:posOffset>
                      </wp:positionH>
                      <wp:positionV relativeFrom="paragraph">
                        <wp:posOffset>205105</wp:posOffset>
                      </wp:positionV>
                      <wp:extent cx="287020" cy="269240"/>
                      <wp:effectExtent l="0" t="0" r="17780" b="16510"/>
                      <wp:wrapSquare wrapText="bothSides"/>
                      <wp:docPr id="15169364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269240"/>
                              </a:xfrm>
                              <a:prstGeom prst="rect">
                                <a:avLst/>
                              </a:prstGeom>
                              <a:solidFill>
                                <a:srgbClr val="FFFFFF"/>
                              </a:solidFill>
                              <a:ln w="9525">
                                <a:solidFill>
                                  <a:srgbClr val="000000"/>
                                </a:solidFill>
                                <a:miter lim="800000"/>
                                <a:headEnd/>
                                <a:tailEnd/>
                              </a:ln>
                            </wps:spPr>
                            <wps:txbx>
                              <w:txbxContent>
                                <w:p w14:paraId="0D21C2FF" w14:textId="77777777" w:rsidR="00E92B58" w:rsidRDefault="00E92B58" w:rsidP="00E92B58">
                                  <w: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C53F1F" id="_x0000_s1040" type="#_x0000_t202" style="position:absolute;left:0;text-align:left;margin-left:-3.55pt;margin-top:16.15pt;width:22.6pt;height:21.2pt;z-index:25167567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">
                      <v:textbox>
                        <w:txbxContent>
                          <w:p w14:paraId="0D21C2FF" w14:textId="77777777" w:rsidR="00E92B58" w:rsidRDefault="00E92B58" w:rsidP="00E92B58">
                            <w:r>
                              <w:t>x</w:t>
                            </w:r>
                          </w:p>
                        </w:txbxContent>
                      </v:textbox>
                      <w10:wrap type="square"/>
                    </v:shape>
                  </w:pict>
                </mc:Fallback>
              </mc:AlternateContent>
            </w: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1AC32CB6"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778"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C96F60B"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1417"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5669D91D"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r>
      <w:tr w:rsidR="00C015A9" w:rsidRPr="00E674AD" w14:paraId="62A6A271" w14:textId="77777777" w:rsidTr="00421207">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6510A8C9" w14:textId="77777777" w:rsidR="00C015A9" w:rsidRPr="00E674AD" w:rsidRDefault="00C015A9" w:rsidP="00E44429">
            <w:pPr>
              <w:spacing w:after="0"/>
              <w:jc w:val="left"/>
              <w:rPr>
                <w:rFonts w:ascii="Arial" w:hAnsi="Arial" w:cs="Arial"/>
                <w:lang w:eastAsia="en-GB"/>
              </w:rPr>
            </w:pPr>
            <w:r w:rsidRPr="00E674AD">
              <w:rPr>
                <w:rFonts w:ascii="Arial" w:hAnsi="Arial" w:cs="Arial"/>
                <w:lang w:eastAsia="en-GB"/>
              </w:rPr>
              <w:t>Entertainment streaming e.g. Netflix, Disney+</w:t>
            </w:r>
          </w:p>
        </w:tc>
        <w:tc>
          <w:tcPr>
            <w:tcW w:w="70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4B280401"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566" w:type="dxa"/>
            <w:tcBorders>
              <w:top w:val="single" w:sz="8" w:space="0" w:color="C0C0C0"/>
              <w:left w:val="single" w:sz="8" w:space="0" w:color="C0C0C0"/>
              <w:bottom w:val="single" w:sz="8" w:space="0" w:color="C0C0C0"/>
              <w:right w:val="single" w:sz="8" w:space="0" w:color="C0C0C0"/>
            </w:tcBorders>
          </w:tcPr>
          <w:p w14:paraId="592E8429"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8910504" w14:textId="22DA0551" w:rsidR="00C015A9" w:rsidRPr="00E674AD" w:rsidRDefault="00E92B58" w:rsidP="00E44429">
            <w:pPr>
              <w:pStyle w:val="Noparagraphstyle"/>
              <w:spacing w:line="240" w:lineRule="auto"/>
              <w:ind w:left="-1701"/>
              <w:textAlignment w:val="auto"/>
              <w:rPr>
                <w:rFonts w:ascii="Arial" w:hAnsi="Arial" w:cs="Arial"/>
                <w:color w:val="auto"/>
                <w:sz w:val="22"/>
                <w:szCs w:val="22"/>
              </w:rPr>
            </w:pPr>
            <w:r w:rsidRPr="00E92B58">
              <w:rPr>
                <w:rFonts w:ascii="Arial" w:hAnsi="Arial" w:cs="Arial"/>
                <w:noProof/>
                <w:color w:val="auto"/>
                <w:sz w:val="22"/>
                <w:szCs w:val="22"/>
              </w:rPr>
              <mc:AlternateContent>
                <mc:Choice Requires="wps">
                  <w:drawing>
                    <wp:anchor distT="45720" distB="45720" distL="114300" distR="114300" simplePos="0" relativeHeight="251708445" behindDoc="0" locked="0" layoutInCell="1" allowOverlap="1" wp14:anchorId="210AA728" wp14:editId="30BB5BE2">
                      <wp:simplePos x="0" y="0"/>
                      <wp:positionH relativeFrom="column">
                        <wp:posOffset>-2540</wp:posOffset>
                      </wp:positionH>
                      <wp:positionV relativeFrom="paragraph">
                        <wp:posOffset>202565</wp:posOffset>
                      </wp:positionV>
                      <wp:extent cx="287020" cy="269240"/>
                      <wp:effectExtent l="0" t="0" r="17780" b="16510"/>
                      <wp:wrapSquare wrapText="bothSides"/>
                      <wp:docPr id="2494250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269240"/>
                              </a:xfrm>
                              <a:prstGeom prst="rect">
                                <a:avLst/>
                              </a:prstGeom>
                              <a:solidFill>
                                <a:srgbClr val="FFFFFF"/>
                              </a:solidFill>
                              <a:ln w="9525">
                                <a:solidFill>
                                  <a:srgbClr val="000000"/>
                                </a:solidFill>
                                <a:miter lim="800000"/>
                                <a:headEnd/>
                                <a:tailEnd/>
                              </a:ln>
                            </wps:spPr>
                            <wps:txbx>
                              <w:txbxContent>
                                <w:p w14:paraId="0E604CE9" w14:textId="77777777" w:rsidR="00E92B58" w:rsidRDefault="00E92B58" w:rsidP="00E92B58">
                                  <w: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0AA728" id="_x0000_s1041" type="#_x0000_t202" style="position:absolute;left:0;text-align:left;margin-left:-.2pt;margin-top:15.95pt;width:22.6pt;height:21.2pt;z-index:2517084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">
                      <v:textbox>
                        <w:txbxContent>
                          <w:p w14:paraId="0E604CE9" w14:textId="77777777" w:rsidR="00E92B58" w:rsidRDefault="00E92B58" w:rsidP="00E92B58">
                            <w:r>
                              <w:t>x</w:t>
                            </w:r>
                          </w:p>
                        </w:txbxContent>
                      </v:textbox>
                      <w10:wrap type="square"/>
                    </v:shape>
                  </w:pict>
                </mc:Fallback>
              </mc:AlternateContent>
            </w:r>
          </w:p>
        </w:tc>
        <w:tc>
          <w:tcPr>
            <w:tcW w:w="790"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1E7A486A"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499"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5438DBCE" w14:textId="2F37E986" w:rsidR="00C015A9" w:rsidRPr="00E674AD" w:rsidRDefault="00E92B58" w:rsidP="00E44429">
            <w:pPr>
              <w:pStyle w:val="Noparagraphstyle"/>
              <w:spacing w:line="240" w:lineRule="auto"/>
              <w:ind w:left="-1701"/>
              <w:textAlignment w:val="auto"/>
              <w:rPr>
                <w:rFonts w:ascii="Arial" w:hAnsi="Arial" w:cs="Arial"/>
                <w:color w:val="auto"/>
                <w:sz w:val="22"/>
                <w:szCs w:val="22"/>
              </w:rPr>
            </w:pPr>
            <w:r w:rsidRPr="00E92B58">
              <w:rPr>
                <w:rFonts w:ascii="Arial" w:hAnsi="Arial" w:cs="Arial"/>
                <w:noProof/>
                <w:color w:val="auto"/>
                <w:sz w:val="22"/>
                <w:szCs w:val="22"/>
              </w:rPr>
              <mc:AlternateContent>
                <mc:Choice Requires="wps">
                  <w:drawing>
                    <wp:anchor distT="45720" distB="45720" distL="114300" distR="114300" simplePos="0" relativeHeight="251677725" behindDoc="0" locked="0" layoutInCell="1" allowOverlap="1" wp14:anchorId="0F067C4B" wp14:editId="06DB0F15">
                      <wp:simplePos x="0" y="0"/>
                      <wp:positionH relativeFrom="column">
                        <wp:posOffset>-45085</wp:posOffset>
                      </wp:positionH>
                      <wp:positionV relativeFrom="paragraph">
                        <wp:posOffset>205105</wp:posOffset>
                      </wp:positionV>
                      <wp:extent cx="287020" cy="269240"/>
                      <wp:effectExtent l="0" t="0" r="17780" b="16510"/>
                      <wp:wrapSquare wrapText="bothSides"/>
                      <wp:docPr id="17908288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269240"/>
                              </a:xfrm>
                              <a:prstGeom prst="rect">
                                <a:avLst/>
                              </a:prstGeom>
                              <a:solidFill>
                                <a:srgbClr val="FFFFFF"/>
                              </a:solidFill>
                              <a:ln w="9525">
                                <a:solidFill>
                                  <a:srgbClr val="000000"/>
                                </a:solidFill>
                                <a:miter lim="800000"/>
                                <a:headEnd/>
                                <a:tailEnd/>
                              </a:ln>
                            </wps:spPr>
                            <wps:txbx>
                              <w:txbxContent>
                                <w:p w14:paraId="07F52BE0" w14:textId="77777777" w:rsidR="00E92B58" w:rsidRDefault="00E92B58" w:rsidP="00E92B58">
                                  <w: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067C4B" id="_x0000_s1042" type="#_x0000_t202" style="position:absolute;left:0;text-align:left;margin-left:-3.55pt;margin-top:16.15pt;width:22.6pt;height:21.2pt;z-index:25167772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">
                      <v:textbox>
                        <w:txbxContent>
                          <w:p w14:paraId="07F52BE0" w14:textId="77777777" w:rsidR="00E92B58" w:rsidRDefault="00E92B58" w:rsidP="00E92B58">
                            <w:r>
                              <w:t>x</w:t>
                            </w:r>
                          </w:p>
                        </w:txbxContent>
                      </v:textbox>
                      <w10:wrap type="square"/>
                    </v:shape>
                  </w:pict>
                </mc:Fallback>
              </mc:AlternateContent>
            </w: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4554AC0"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778"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7216437"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1417"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570E8239"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r>
      <w:tr w:rsidR="00C015A9" w:rsidRPr="00E674AD" w14:paraId="29074A94" w14:textId="77777777" w:rsidTr="00421207">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2DB2ABCF" w14:textId="77777777" w:rsidR="00C015A9" w:rsidRPr="00E674AD" w:rsidRDefault="00C015A9" w:rsidP="00E44429">
            <w:pPr>
              <w:spacing w:after="0"/>
              <w:jc w:val="left"/>
              <w:rPr>
                <w:rFonts w:ascii="Arial" w:hAnsi="Arial" w:cs="Arial"/>
                <w:lang w:eastAsia="en-GB"/>
              </w:rPr>
            </w:pPr>
            <w:r w:rsidRPr="00E674AD">
              <w:rPr>
                <w:rFonts w:ascii="Arial" w:hAnsi="Arial" w:cs="Arial"/>
                <w:lang w:eastAsia="en-GB"/>
              </w:rPr>
              <w:lastRenderedPageBreak/>
              <w:t>Use of video broadcasting, e.g. YouTube, Twitch, TikTok</w:t>
            </w:r>
          </w:p>
        </w:tc>
        <w:tc>
          <w:tcPr>
            <w:tcW w:w="70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3A75E71C" w14:textId="1764D21D" w:rsidR="00C015A9" w:rsidRPr="00E674AD" w:rsidRDefault="00E92B58" w:rsidP="00E44429">
            <w:pPr>
              <w:pStyle w:val="Noparagraphstyle"/>
              <w:spacing w:line="240" w:lineRule="auto"/>
              <w:ind w:left="-1701"/>
              <w:textAlignment w:val="auto"/>
              <w:rPr>
                <w:rFonts w:ascii="Arial" w:hAnsi="Arial" w:cs="Arial"/>
                <w:color w:val="auto"/>
                <w:sz w:val="22"/>
                <w:szCs w:val="22"/>
              </w:rPr>
            </w:pPr>
            <w:r w:rsidRPr="00E92B58">
              <w:rPr>
                <w:rFonts w:ascii="Arial" w:hAnsi="Arial" w:cs="Arial"/>
                <w:noProof/>
                <w:color w:val="auto"/>
                <w:sz w:val="22"/>
                <w:szCs w:val="22"/>
              </w:rPr>
              <mc:AlternateContent>
                <mc:Choice Requires="wps">
                  <w:drawing>
                    <wp:anchor distT="45720" distB="45720" distL="114300" distR="114300" simplePos="0" relativeHeight="251710493" behindDoc="0" locked="0" layoutInCell="1" allowOverlap="1" wp14:anchorId="11DD5723" wp14:editId="7364A0D2">
                      <wp:simplePos x="0" y="0"/>
                      <wp:positionH relativeFrom="column">
                        <wp:posOffset>-5080</wp:posOffset>
                      </wp:positionH>
                      <wp:positionV relativeFrom="paragraph">
                        <wp:posOffset>395605</wp:posOffset>
                      </wp:positionV>
                      <wp:extent cx="287020" cy="269240"/>
                      <wp:effectExtent l="0" t="0" r="17780" b="16510"/>
                      <wp:wrapSquare wrapText="bothSides"/>
                      <wp:docPr id="20994706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269240"/>
                              </a:xfrm>
                              <a:prstGeom prst="rect">
                                <a:avLst/>
                              </a:prstGeom>
                              <a:solidFill>
                                <a:srgbClr val="FFFFFF"/>
                              </a:solidFill>
                              <a:ln w="9525">
                                <a:solidFill>
                                  <a:srgbClr val="000000"/>
                                </a:solidFill>
                                <a:miter lim="800000"/>
                                <a:headEnd/>
                                <a:tailEnd/>
                              </a:ln>
                            </wps:spPr>
                            <wps:txbx>
                              <w:txbxContent>
                                <w:p w14:paraId="5B37F9E0" w14:textId="77777777" w:rsidR="00E92B58" w:rsidRDefault="00E92B58" w:rsidP="00E92B58">
                                  <w: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DD5723" id="_x0000_s1043" type="#_x0000_t202" style="position:absolute;left:0;text-align:left;margin-left:-.4pt;margin-top:31.15pt;width:22.6pt;height:21.2pt;z-index:25171049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">
                      <v:textbox>
                        <w:txbxContent>
                          <w:p w14:paraId="5B37F9E0" w14:textId="77777777" w:rsidR="00E92B58" w:rsidRDefault="00E92B58" w:rsidP="00E92B58">
                            <w:r>
                              <w:t>x</w:t>
                            </w:r>
                          </w:p>
                        </w:txbxContent>
                      </v:textbox>
                      <w10:wrap type="square"/>
                    </v:shape>
                  </w:pict>
                </mc:Fallback>
              </mc:AlternateContent>
            </w:r>
          </w:p>
        </w:tc>
        <w:tc>
          <w:tcPr>
            <w:tcW w:w="566" w:type="dxa"/>
            <w:tcBorders>
              <w:top w:val="single" w:sz="8" w:space="0" w:color="C0C0C0"/>
              <w:left w:val="single" w:sz="8" w:space="0" w:color="C0C0C0"/>
              <w:bottom w:val="single" w:sz="8" w:space="0" w:color="C0C0C0"/>
              <w:right w:val="single" w:sz="8" w:space="0" w:color="C0C0C0"/>
            </w:tcBorders>
          </w:tcPr>
          <w:p w14:paraId="582FFEE1"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451D22F"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790"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11F923C1"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499"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1DDD4BF4" w14:textId="17713A88" w:rsidR="00C015A9" w:rsidRPr="00E674AD" w:rsidRDefault="00E92B58" w:rsidP="00E44429">
            <w:pPr>
              <w:pStyle w:val="Noparagraphstyle"/>
              <w:spacing w:line="240" w:lineRule="auto"/>
              <w:ind w:left="-1701"/>
              <w:textAlignment w:val="auto"/>
              <w:rPr>
                <w:rFonts w:ascii="Arial" w:hAnsi="Arial" w:cs="Arial"/>
                <w:color w:val="auto"/>
                <w:sz w:val="22"/>
                <w:szCs w:val="22"/>
              </w:rPr>
            </w:pPr>
            <w:r w:rsidRPr="00E92B58">
              <w:rPr>
                <w:rFonts w:ascii="Arial" w:hAnsi="Arial" w:cs="Arial"/>
                <w:noProof/>
                <w:color w:val="auto"/>
                <w:sz w:val="22"/>
                <w:szCs w:val="22"/>
              </w:rPr>
              <mc:AlternateContent>
                <mc:Choice Requires="wps">
                  <w:drawing>
                    <wp:anchor distT="45720" distB="45720" distL="114300" distR="114300" simplePos="0" relativeHeight="251679773" behindDoc="0" locked="0" layoutInCell="1" allowOverlap="1" wp14:anchorId="6DDF3557" wp14:editId="4D253D60">
                      <wp:simplePos x="0" y="0"/>
                      <wp:positionH relativeFrom="column">
                        <wp:posOffset>-45085</wp:posOffset>
                      </wp:positionH>
                      <wp:positionV relativeFrom="paragraph">
                        <wp:posOffset>211602</wp:posOffset>
                      </wp:positionV>
                      <wp:extent cx="287020" cy="269240"/>
                      <wp:effectExtent l="0" t="0" r="17780" b="16510"/>
                      <wp:wrapSquare wrapText="bothSides"/>
                      <wp:docPr id="20765174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269240"/>
                              </a:xfrm>
                              <a:prstGeom prst="rect">
                                <a:avLst/>
                              </a:prstGeom>
                              <a:solidFill>
                                <a:srgbClr val="FFFFFF"/>
                              </a:solidFill>
                              <a:ln w="9525">
                                <a:solidFill>
                                  <a:srgbClr val="000000"/>
                                </a:solidFill>
                                <a:miter lim="800000"/>
                                <a:headEnd/>
                                <a:tailEnd/>
                              </a:ln>
                            </wps:spPr>
                            <wps:txbx>
                              <w:txbxContent>
                                <w:p w14:paraId="6B4463B9" w14:textId="77777777" w:rsidR="00E92B58" w:rsidRDefault="00E92B58" w:rsidP="00E92B58">
                                  <w: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DF3557" id="_x0000_s1044" type="#_x0000_t202" style="position:absolute;left:0;text-align:left;margin-left:-3.55pt;margin-top:16.65pt;width:22.6pt;height:21.2pt;z-index:25167977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">
                      <v:textbox>
                        <w:txbxContent>
                          <w:p w14:paraId="6B4463B9" w14:textId="77777777" w:rsidR="00E92B58" w:rsidRDefault="00E92B58" w:rsidP="00E92B58">
                            <w:r>
                              <w:t>x</w:t>
                            </w:r>
                          </w:p>
                        </w:txbxContent>
                      </v:textbox>
                      <w10:wrap type="square"/>
                    </v:shape>
                  </w:pict>
                </mc:Fallback>
              </mc:AlternateContent>
            </w: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DB782E4"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778"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142547F6"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1417"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754667C1"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r>
      <w:tr w:rsidR="00C015A9" w:rsidRPr="00E674AD" w14:paraId="7E776FA4" w14:textId="77777777" w:rsidTr="00421207">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17C4E629" w14:textId="77777777" w:rsidR="00C015A9" w:rsidRPr="00E674AD" w:rsidRDefault="00C015A9" w:rsidP="00E44429">
            <w:pPr>
              <w:spacing w:after="0"/>
              <w:jc w:val="left"/>
              <w:rPr>
                <w:rFonts w:ascii="Arial" w:hAnsi="Arial" w:cs="Arial"/>
                <w:lang w:eastAsia="en-GB"/>
              </w:rPr>
            </w:pPr>
            <w:r w:rsidRPr="00E674AD">
              <w:rPr>
                <w:rFonts w:ascii="Arial" w:hAnsi="Arial" w:cs="Arial"/>
                <w:lang w:eastAsia="en-GB"/>
              </w:rPr>
              <w:t>Mobile phones may be brought to school</w:t>
            </w:r>
          </w:p>
        </w:tc>
        <w:tc>
          <w:tcPr>
            <w:tcW w:w="70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77BE76ED"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566" w:type="dxa"/>
            <w:tcBorders>
              <w:top w:val="single" w:sz="8" w:space="0" w:color="C0C0C0"/>
              <w:left w:val="single" w:sz="8" w:space="0" w:color="C0C0C0"/>
              <w:bottom w:val="single" w:sz="8" w:space="0" w:color="C0C0C0"/>
              <w:right w:val="single" w:sz="8" w:space="0" w:color="C0C0C0"/>
            </w:tcBorders>
          </w:tcPr>
          <w:p w14:paraId="60E55F9A" w14:textId="6B67937A" w:rsidR="00C015A9" w:rsidRPr="00E674AD" w:rsidRDefault="00E92B58" w:rsidP="00E44429">
            <w:pPr>
              <w:pStyle w:val="Noparagraphstyle"/>
              <w:spacing w:line="240" w:lineRule="auto"/>
              <w:ind w:left="-1701"/>
              <w:textAlignment w:val="auto"/>
              <w:rPr>
                <w:rFonts w:ascii="Arial" w:hAnsi="Arial" w:cs="Arial"/>
                <w:color w:val="auto"/>
                <w:sz w:val="22"/>
                <w:szCs w:val="22"/>
              </w:rPr>
            </w:pPr>
            <w:r w:rsidRPr="00E92B58">
              <w:rPr>
                <w:rFonts w:ascii="Arial" w:hAnsi="Arial" w:cs="Arial"/>
                <w:noProof/>
                <w:color w:val="auto"/>
                <w:sz w:val="22"/>
                <w:szCs w:val="22"/>
              </w:rPr>
              <mc:AlternateContent>
                <mc:Choice Requires="wps">
                  <w:drawing>
                    <wp:anchor distT="45720" distB="45720" distL="114300" distR="114300" simplePos="0" relativeHeight="251712541" behindDoc="0" locked="0" layoutInCell="1" allowOverlap="1" wp14:anchorId="7F91AA80" wp14:editId="1246E205">
                      <wp:simplePos x="0" y="0"/>
                      <wp:positionH relativeFrom="column">
                        <wp:posOffset>0</wp:posOffset>
                      </wp:positionH>
                      <wp:positionV relativeFrom="paragraph">
                        <wp:posOffset>203835</wp:posOffset>
                      </wp:positionV>
                      <wp:extent cx="287020" cy="269240"/>
                      <wp:effectExtent l="0" t="0" r="17780" b="16510"/>
                      <wp:wrapSquare wrapText="bothSides"/>
                      <wp:docPr id="8431796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269240"/>
                              </a:xfrm>
                              <a:prstGeom prst="rect">
                                <a:avLst/>
                              </a:prstGeom>
                              <a:solidFill>
                                <a:srgbClr val="FFFFFF"/>
                              </a:solidFill>
                              <a:ln w="9525">
                                <a:solidFill>
                                  <a:srgbClr val="000000"/>
                                </a:solidFill>
                                <a:miter lim="800000"/>
                                <a:headEnd/>
                                <a:tailEnd/>
                              </a:ln>
                            </wps:spPr>
                            <wps:txbx>
                              <w:txbxContent>
                                <w:p w14:paraId="478BA3E8" w14:textId="77777777" w:rsidR="00E92B58" w:rsidRDefault="00E92B58" w:rsidP="00E92B58">
                                  <w: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91AA80" id="_x0000_s1045" type="#_x0000_t202" style="position:absolute;left:0;text-align:left;margin-left:0;margin-top:16.05pt;width:22.6pt;height:21.2pt;z-index:2517125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">
                      <v:textbox>
                        <w:txbxContent>
                          <w:p w14:paraId="478BA3E8" w14:textId="77777777" w:rsidR="00E92B58" w:rsidRDefault="00E92B58" w:rsidP="00E92B58">
                            <w:r>
                              <w:t>x</w:t>
                            </w:r>
                          </w:p>
                        </w:txbxContent>
                      </v:textbox>
                      <w10:wrap type="square"/>
                    </v:shape>
                  </w:pict>
                </mc:Fallback>
              </mc:AlternateContent>
            </w: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5A917A60"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790"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1A109024"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499"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087671B3" w14:textId="448A8804" w:rsidR="00C015A9" w:rsidRPr="00E674AD" w:rsidRDefault="00E92B58" w:rsidP="00E44429">
            <w:pPr>
              <w:pStyle w:val="Noparagraphstyle"/>
              <w:spacing w:line="240" w:lineRule="auto"/>
              <w:ind w:left="-1701"/>
              <w:textAlignment w:val="auto"/>
              <w:rPr>
                <w:rFonts w:ascii="Arial" w:hAnsi="Arial" w:cs="Arial"/>
                <w:color w:val="auto"/>
                <w:sz w:val="22"/>
                <w:szCs w:val="22"/>
              </w:rPr>
            </w:pPr>
            <w:r w:rsidRPr="00E92B58">
              <w:rPr>
                <w:rFonts w:ascii="Arial" w:hAnsi="Arial" w:cs="Arial"/>
                <w:noProof/>
                <w:color w:val="auto"/>
                <w:sz w:val="22"/>
                <w:szCs w:val="22"/>
              </w:rPr>
              <mc:AlternateContent>
                <mc:Choice Requires="wps">
                  <w:drawing>
                    <wp:anchor distT="45720" distB="45720" distL="114300" distR="114300" simplePos="0" relativeHeight="251681821" behindDoc="0" locked="0" layoutInCell="1" allowOverlap="1" wp14:anchorId="1190DB25" wp14:editId="7D33DE2C">
                      <wp:simplePos x="0" y="0"/>
                      <wp:positionH relativeFrom="column">
                        <wp:posOffset>-45085</wp:posOffset>
                      </wp:positionH>
                      <wp:positionV relativeFrom="paragraph">
                        <wp:posOffset>204470</wp:posOffset>
                      </wp:positionV>
                      <wp:extent cx="287020" cy="269240"/>
                      <wp:effectExtent l="0" t="0" r="17780" b="16510"/>
                      <wp:wrapSquare wrapText="bothSides"/>
                      <wp:docPr id="8608757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269240"/>
                              </a:xfrm>
                              <a:prstGeom prst="rect">
                                <a:avLst/>
                              </a:prstGeom>
                              <a:solidFill>
                                <a:srgbClr val="FFFFFF"/>
                              </a:solidFill>
                              <a:ln w="9525">
                                <a:solidFill>
                                  <a:srgbClr val="000000"/>
                                </a:solidFill>
                                <a:miter lim="800000"/>
                                <a:headEnd/>
                                <a:tailEnd/>
                              </a:ln>
                            </wps:spPr>
                            <wps:txbx>
                              <w:txbxContent>
                                <w:p w14:paraId="28B06FAE" w14:textId="77777777" w:rsidR="00E92B58" w:rsidRDefault="00E92B58" w:rsidP="00E92B58">
                                  <w: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90DB25" id="_x0000_s1046" type="#_x0000_t202" style="position:absolute;left:0;text-align:left;margin-left:-3.55pt;margin-top:16.1pt;width:22.6pt;height:21.2pt;z-index:25168182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">
                      <v:textbox>
                        <w:txbxContent>
                          <w:p w14:paraId="28B06FAE" w14:textId="77777777" w:rsidR="00E92B58" w:rsidRDefault="00E92B58" w:rsidP="00E92B58">
                            <w:r>
                              <w:t>x</w:t>
                            </w:r>
                          </w:p>
                        </w:txbxContent>
                      </v:textbox>
                      <w10:wrap type="square"/>
                    </v:shape>
                  </w:pict>
                </mc:Fallback>
              </mc:AlternateContent>
            </w: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2F4917B"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778"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B7DF107"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1417"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69946F1C"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r>
      <w:tr w:rsidR="00C015A9" w:rsidRPr="00E674AD" w14:paraId="74A51F35" w14:textId="77777777" w:rsidTr="00421207">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4702EB0D" w14:textId="77777777" w:rsidR="00C015A9" w:rsidRPr="00E674AD" w:rsidRDefault="00C015A9" w:rsidP="00E44429">
            <w:pPr>
              <w:spacing w:after="0"/>
              <w:jc w:val="left"/>
              <w:rPr>
                <w:rFonts w:ascii="Arial" w:hAnsi="Arial" w:cs="Arial"/>
                <w:lang w:eastAsia="en-GB"/>
              </w:rPr>
            </w:pPr>
            <w:r w:rsidRPr="00E674AD">
              <w:rPr>
                <w:rFonts w:ascii="Arial" w:hAnsi="Arial" w:cs="Arial"/>
                <w:lang w:eastAsia="en-GB"/>
              </w:rPr>
              <w:t>Use of mobile phones for learning at school</w:t>
            </w:r>
          </w:p>
        </w:tc>
        <w:tc>
          <w:tcPr>
            <w:tcW w:w="70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560030F5" w14:textId="6D6F0422" w:rsidR="00C015A9" w:rsidRPr="00E674AD" w:rsidRDefault="00E92B58" w:rsidP="00E44429">
            <w:pPr>
              <w:pStyle w:val="Noparagraphstyle"/>
              <w:spacing w:line="240" w:lineRule="auto"/>
              <w:ind w:left="-1701"/>
              <w:textAlignment w:val="auto"/>
              <w:rPr>
                <w:rFonts w:ascii="Arial" w:hAnsi="Arial" w:cs="Arial"/>
                <w:color w:val="auto"/>
                <w:sz w:val="22"/>
                <w:szCs w:val="22"/>
              </w:rPr>
            </w:pPr>
            <w:r w:rsidRPr="00E92B58">
              <w:rPr>
                <w:rFonts w:ascii="Arial" w:hAnsi="Arial" w:cs="Arial"/>
                <w:noProof/>
                <w:color w:val="auto"/>
                <w:sz w:val="22"/>
                <w:szCs w:val="22"/>
              </w:rPr>
              <mc:AlternateContent>
                <mc:Choice Requires="wps">
                  <w:drawing>
                    <wp:anchor distT="45720" distB="45720" distL="114300" distR="114300" simplePos="0" relativeHeight="251714589" behindDoc="0" locked="0" layoutInCell="1" allowOverlap="1" wp14:anchorId="56FE82D0" wp14:editId="7CED4624">
                      <wp:simplePos x="0" y="0"/>
                      <wp:positionH relativeFrom="column">
                        <wp:posOffset>-5080</wp:posOffset>
                      </wp:positionH>
                      <wp:positionV relativeFrom="paragraph">
                        <wp:posOffset>472440</wp:posOffset>
                      </wp:positionV>
                      <wp:extent cx="287020" cy="269240"/>
                      <wp:effectExtent l="0" t="0" r="17780" b="16510"/>
                      <wp:wrapSquare wrapText="bothSides"/>
                      <wp:docPr id="16774650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269240"/>
                              </a:xfrm>
                              <a:prstGeom prst="rect">
                                <a:avLst/>
                              </a:prstGeom>
                              <a:solidFill>
                                <a:srgbClr val="FFFFFF"/>
                              </a:solidFill>
                              <a:ln w="9525">
                                <a:solidFill>
                                  <a:srgbClr val="000000"/>
                                </a:solidFill>
                                <a:miter lim="800000"/>
                                <a:headEnd/>
                                <a:tailEnd/>
                              </a:ln>
                            </wps:spPr>
                            <wps:txbx>
                              <w:txbxContent>
                                <w:p w14:paraId="217AF337" w14:textId="77777777" w:rsidR="00E92B58" w:rsidRDefault="00E92B58" w:rsidP="00E92B58">
                                  <w: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FE82D0" id="_x0000_s1047" type="#_x0000_t202" style="position:absolute;left:0;text-align:left;margin-left:-.4pt;margin-top:37.2pt;width:22.6pt;height:21.2pt;z-index:25171458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">
                      <v:textbox>
                        <w:txbxContent>
                          <w:p w14:paraId="217AF337" w14:textId="77777777" w:rsidR="00E92B58" w:rsidRDefault="00E92B58" w:rsidP="00E92B58">
                            <w:r>
                              <w:t>x</w:t>
                            </w:r>
                          </w:p>
                        </w:txbxContent>
                      </v:textbox>
                      <w10:wrap type="square"/>
                    </v:shape>
                  </w:pict>
                </mc:Fallback>
              </mc:AlternateContent>
            </w:r>
          </w:p>
        </w:tc>
        <w:tc>
          <w:tcPr>
            <w:tcW w:w="566" w:type="dxa"/>
            <w:tcBorders>
              <w:top w:val="single" w:sz="8" w:space="0" w:color="C0C0C0"/>
              <w:left w:val="single" w:sz="8" w:space="0" w:color="C0C0C0"/>
              <w:bottom w:val="single" w:sz="8" w:space="0" w:color="C0C0C0"/>
              <w:right w:val="single" w:sz="8" w:space="0" w:color="C0C0C0"/>
            </w:tcBorders>
          </w:tcPr>
          <w:p w14:paraId="6062FBAC"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505DD910"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790"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3B5D2403"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499"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7F3B61D3" w14:textId="7E4977CD" w:rsidR="00C015A9" w:rsidRPr="00E674AD" w:rsidRDefault="00E92B58" w:rsidP="00E44429">
            <w:pPr>
              <w:pStyle w:val="Noparagraphstyle"/>
              <w:spacing w:line="240" w:lineRule="auto"/>
              <w:ind w:left="-1701"/>
              <w:textAlignment w:val="auto"/>
              <w:rPr>
                <w:rFonts w:ascii="Arial" w:hAnsi="Arial" w:cs="Arial"/>
                <w:color w:val="auto"/>
                <w:sz w:val="22"/>
                <w:szCs w:val="22"/>
              </w:rPr>
            </w:pPr>
            <w:r w:rsidRPr="00E92B58">
              <w:rPr>
                <w:rFonts w:ascii="Arial" w:hAnsi="Arial" w:cs="Arial"/>
                <w:noProof/>
                <w:color w:val="auto"/>
                <w:sz w:val="22"/>
                <w:szCs w:val="22"/>
              </w:rPr>
              <mc:AlternateContent>
                <mc:Choice Requires="wps">
                  <w:drawing>
                    <wp:anchor distT="45720" distB="45720" distL="114300" distR="114300" simplePos="0" relativeHeight="251683869" behindDoc="0" locked="0" layoutInCell="1" allowOverlap="1" wp14:anchorId="6385F120" wp14:editId="248049FE">
                      <wp:simplePos x="0" y="0"/>
                      <wp:positionH relativeFrom="column">
                        <wp:posOffset>-45085</wp:posOffset>
                      </wp:positionH>
                      <wp:positionV relativeFrom="paragraph">
                        <wp:posOffset>205105</wp:posOffset>
                      </wp:positionV>
                      <wp:extent cx="287020" cy="269240"/>
                      <wp:effectExtent l="0" t="0" r="17780" b="16510"/>
                      <wp:wrapSquare wrapText="bothSides"/>
                      <wp:docPr id="4601274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269240"/>
                              </a:xfrm>
                              <a:prstGeom prst="rect">
                                <a:avLst/>
                              </a:prstGeom>
                              <a:solidFill>
                                <a:srgbClr val="FFFFFF"/>
                              </a:solidFill>
                              <a:ln w="9525">
                                <a:solidFill>
                                  <a:srgbClr val="000000"/>
                                </a:solidFill>
                                <a:miter lim="800000"/>
                                <a:headEnd/>
                                <a:tailEnd/>
                              </a:ln>
                            </wps:spPr>
                            <wps:txbx>
                              <w:txbxContent>
                                <w:p w14:paraId="4D104F60" w14:textId="77777777" w:rsidR="00E92B58" w:rsidRDefault="00E92B58" w:rsidP="00E92B58">
                                  <w: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85F120" id="_x0000_s1048" type="#_x0000_t202" style="position:absolute;left:0;text-align:left;margin-left:-3.55pt;margin-top:16.15pt;width:22.6pt;height:21.2pt;z-index:25168386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">
                      <v:textbox>
                        <w:txbxContent>
                          <w:p w14:paraId="4D104F60" w14:textId="77777777" w:rsidR="00E92B58" w:rsidRDefault="00E92B58" w:rsidP="00E92B58">
                            <w:r>
                              <w:t>x</w:t>
                            </w:r>
                          </w:p>
                        </w:txbxContent>
                      </v:textbox>
                      <w10:wrap type="square"/>
                    </v:shape>
                  </w:pict>
                </mc:Fallback>
              </mc:AlternateContent>
            </w: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424DA95"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778"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4E25494"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1417"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69D3926C"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r>
      <w:tr w:rsidR="00C015A9" w:rsidRPr="00E674AD" w14:paraId="674EE649" w14:textId="77777777" w:rsidTr="00421207">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7DAB3C9F" w14:textId="77777777" w:rsidR="00C015A9" w:rsidRPr="00E674AD" w:rsidRDefault="00C015A9" w:rsidP="00E44429">
            <w:pPr>
              <w:spacing w:after="0"/>
              <w:jc w:val="left"/>
              <w:rPr>
                <w:rFonts w:ascii="Arial" w:hAnsi="Arial" w:cs="Arial"/>
                <w:lang w:eastAsia="en-GB"/>
              </w:rPr>
            </w:pPr>
            <w:r w:rsidRPr="00E674AD">
              <w:rPr>
                <w:rFonts w:ascii="Arial" w:hAnsi="Arial" w:cs="Arial"/>
                <w:lang w:eastAsia="en-GB"/>
              </w:rPr>
              <w:t>Use of mobile phones in social time at school</w:t>
            </w:r>
          </w:p>
        </w:tc>
        <w:tc>
          <w:tcPr>
            <w:tcW w:w="70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2D419015"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566" w:type="dxa"/>
            <w:tcBorders>
              <w:top w:val="single" w:sz="8" w:space="0" w:color="C0C0C0"/>
              <w:left w:val="single" w:sz="8" w:space="0" w:color="C0C0C0"/>
              <w:bottom w:val="single" w:sz="8" w:space="0" w:color="C0C0C0"/>
              <w:right w:val="single" w:sz="8" w:space="0" w:color="C0C0C0"/>
            </w:tcBorders>
          </w:tcPr>
          <w:p w14:paraId="474133E5"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B70AFDC" w14:textId="6F13943F" w:rsidR="00C015A9" w:rsidRPr="00E674AD" w:rsidRDefault="00E92B58" w:rsidP="00E44429">
            <w:pPr>
              <w:pStyle w:val="Noparagraphstyle"/>
              <w:spacing w:line="240" w:lineRule="auto"/>
              <w:ind w:left="-1701"/>
              <w:textAlignment w:val="auto"/>
              <w:rPr>
                <w:rFonts w:ascii="Arial" w:hAnsi="Arial" w:cs="Arial"/>
                <w:color w:val="auto"/>
                <w:sz w:val="22"/>
                <w:szCs w:val="22"/>
              </w:rPr>
            </w:pPr>
            <w:r w:rsidRPr="00E92B58">
              <w:rPr>
                <w:rFonts w:ascii="Arial" w:hAnsi="Arial" w:cs="Arial"/>
                <w:noProof/>
                <w:color w:val="auto"/>
                <w:sz w:val="22"/>
                <w:szCs w:val="22"/>
              </w:rPr>
              <mc:AlternateContent>
                <mc:Choice Requires="wps">
                  <w:drawing>
                    <wp:anchor distT="45720" distB="45720" distL="114300" distR="114300" simplePos="0" relativeHeight="251716637" behindDoc="0" locked="0" layoutInCell="1" allowOverlap="1" wp14:anchorId="5D2B34B7" wp14:editId="5D9225D3">
                      <wp:simplePos x="0" y="0"/>
                      <wp:positionH relativeFrom="column">
                        <wp:posOffset>-2540</wp:posOffset>
                      </wp:positionH>
                      <wp:positionV relativeFrom="paragraph">
                        <wp:posOffset>203200</wp:posOffset>
                      </wp:positionV>
                      <wp:extent cx="287020" cy="269240"/>
                      <wp:effectExtent l="0" t="0" r="17780" b="16510"/>
                      <wp:wrapSquare wrapText="bothSides"/>
                      <wp:docPr id="6664218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269240"/>
                              </a:xfrm>
                              <a:prstGeom prst="rect">
                                <a:avLst/>
                              </a:prstGeom>
                              <a:solidFill>
                                <a:srgbClr val="FFFFFF"/>
                              </a:solidFill>
                              <a:ln w="9525">
                                <a:solidFill>
                                  <a:srgbClr val="000000"/>
                                </a:solidFill>
                                <a:miter lim="800000"/>
                                <a:headEnd/>
                                <a:tailEnd/>
                              </a:ln>
                            </wps:spPr>
                            <wps:txbx>
                              <w:txbxContent>
                                <w:p w14:paraId="6D57FDC9" w14:textId="77777777" w:rsidR="00E92B58" w:rsidRDefault="00E92B58" w:rsidP="00E92B58">
                                  <w: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2B34B7" id="_x0000_s1049" type="#_x0000_t202" style="position:absolute;left:0;text-align:left;margin-left:-.2pt;margin-top:16pt;width:22.6pt;height:21.2pt;z-index:25171663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">
                      <v:textbox>
                        <w:txbxContent>
                          <w:p w14:paraId="6D57FDC9" w14:textId="77777777" w:rsidR="00E92B58" w:rsidRDefault="00E92B58" w:rsidP="00E92B58">
                            <w:r>
                              <w:t>x</w:t>
                            </w:r>
                          </w:p>
                        </w:txbxContent>
                      </v:textbox>
                      <w10:wrap type="square"/>
                    </v:shape>
                  </w:pict>
                </mc:Fallback>
              </mc:AlternateContent>
            </w:r>
          </w:p>
        </w:tc>
        <w:tc>
          <w:tcPr>
            <w:tcW w:w="790"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1D175255"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499"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22BE3E54" w14:textId="09BF1D29" w:rsidR="00C015A9" w:rsidRPr="00E674AD" w:rsidRDefault="00E92B58" w:rsidP="00E44429">
            <w:pPr>
              <w:pStyle w:val="Noparagraphstyle"/>
              <w:spacing w:line="240" w:lineRule="auto"/>
              <w:ind w:left="-1701"/>
              <w:textAlignment w:val="auto"/>
              <w:rPr>
                <w:rFonts w:ascii="Arial" w:hAnsi="Arial" w:cs="Arial"/>
                <w:color w:val="auto"/>
                <w:sz w:val="22"/>
                <w:szCs w:val="22"/>
              </w:rPr>
            </w:pPr>
            <w:r w:rsidRPr="00E92B58">
              <w:rPr>
                <w:rFonts w:ascii="Arial" w:hAnsi="Arial" w:cs="Arial"/>
                <w:noProof/>
                <w:color w:val="auto"/>
                <w:sz w:val="22"/>
                <w:szCs w:val="22"/>
              </w:rPr>
              <mc:AlternateContent>
                <mc:Choice Requires="wps">
                  <w:drawing>
                    <wp:anchor distT="45720" distB="45720" distL="114300" distR="114300" simplePos="0" relativeHeight="251685917" behindDoc="0" locked="0" layoutInCell="1" allowOverlap="1" wp14:anchorId="03CE5C94" wp14:editId="1EC25376">
                      <wp:simplePos x="0" y="0"/>
                      <wp:positionH relativeFrom="column">
                        <wp:posOffset>-45085</wp:posOffset>
                      </wp:positionH>
                      <wp:positionV relativeFrom="paragraph">
                        <wp:posOffset>205105</wp:posOffset>
                      </wp:positionV>
                      <wp:extent cx="287020" cy="269240"/>
                      <wp:effectExtent l="0" t="0" r="17780" b="16510"/>
                      <wp:wrapSquare wrapText="bothSides"/>
                      <wp:docPr id="4285576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269240"/>
                              </a:xfrm>
                              <a:prstGeom prst="rect">
                                <a:avLst/>
                              </a:prstGeom>
                              <a:solidFill>
                                <a:srgbClr val="FFFFFF"/>
                              </a:solidFill>
                              <a:ln w="9525">
                                <a:solidFill>
                                  <a:srgbClr val="000000"/>
                                </a:solidFill>
                                <a:miter lim="800000"/>
                                <a:headEnd/>
                                <a:tailEnd/>
                              </a:ln>
                            </wps:spPr>
                            <wps:txbx>
                              <w:txbxContent>
                                <w:p w14:paraId="1193DB10" w14:textId="77777777" w:rsidR="00E92B58" w:rsidRDefault="00E92B58" w:rsidP="00E92B58">
                                  <w: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CE5C94" id="_x0000_s1050" type="#_x0000_t202" style="position:absolute;left:0;text-align:left;margin-left:-3.55pt;margin-top:16.15pt;width:22.6pt;height:21.2pt;z-index:25168591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">
                      <v:textbox>
                        <w:txbxContent>
                          <w:p w14:paraId="1193DB10" w14:textId="77777777" w:rsidR="00E92B58" w:rsidRDefault="00E92B58" w:rsidP="00E92B58">
                            <w:r>
                              <w:t>x</w:t>
                            </w:r>
                          </w:p>
                        </w:txbxContent>
                      </v:textbox>
                      <w10:wrap type="square"/>
                    </v:shape>
                  </w:pict>
                </mc:Fallback>
              </mc:AlternateContent>
            </w: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769DFE0"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778"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3BE7987"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1417"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2D491247"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r>
      <w:tr w:rsidR="00C015A9" w:rsidRPr="00E674AD" w14:paraId="70C18503" w14:textId="77777777" w:rsidTr="00421207">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58E57D12" w14:textId="77777777" w:rsidR="00C015A9" w:rsidRPr="00E674AD" w:rsidRDefault="00C015A9" w:rsidP="00E44429">
            <w:pPr>
              <w:spacing w:after="0"/>
              <w:jc w:val="left"/>
              <w:rPr>
                <w:rFonts w:ascii="Arial" w:hAnsi="Arial" w:cs="Arial"/>
                <w:lang w:eastAsia="en-GB"/>
              </w:rPr>
            </w:pPr>
            <w:r w:rsidRPr="00E674AD">
              <w:rPr>
                <w:rFonts w:ascii="Arial" w:hAnsi="Arial" w:cs="Arial"/>
                <w:lang w:eastAsia="en-GB"/>
              </w:rPr>
              <w:t>Taking photos on mobile phones/cameras</w:t>
            </w:r>
          </w:p>
        </w:tc>
        <w:tc>
          <w:tcPr>
            <w:tcW w:w="70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76FC13B9" w14:textId="2F441EB7" w:rsidR="00C015A9" w:rsidRPr="00E674AD" w:rsidRDefault="00E92B58" w:rsidP="00E44429">
            <w:pPr>
              <w:pStyle w:val="Noparagraphstyle"/>
              <w:spacing w:line="240" w:lineRule="auto"/>
              <w:ind w:left="-1701"/>
              <w:textAlignment w:val="auto"/>
              <w:rPr>
                <w:rFonts w:ascii="Arial" w:hAnsi="Arial" w:cs="Arial"/>
                <w:color w:val="auto"/>
                <w:sz w:val="22"/>
                <w:szCs w:val="22"/>
              </w:rPr>
            </w:pPr>
            <w:r w:rsidRPr="00E92B58">
              <w:rPr>
                <w:rFonts w:ascii="Arial" w:hAnsi="Arial" w:cs="Arial"/>
                <w:noProof/>
                <w:color w:val="auto"/>
                <w:sz w:val="22"/>
                <w:szCs w:val="22"/>
              </w:rPr>
              <mc:AlternateContent>
                <mc:Choice Requires="wps">
                  <w:drawing>
                    <wp:anchor distT="45720" distB="45720" distL="114300" distR="114300" simplePos="0" relativeHeight="251718685" behindDoc="0" locked="0" layoutInCell="1" allowOverlap="1" wp14:anchorId="635B20B4" wp14:editId="3A028B82">
                      <wp:simplePos x="0" y="0"/>
                      <wp:positionH relativeFrom="column">
                        <wp:posOffset>-5080</wp:posOffset>
                      </wp:positionH>
                      <wp:positionV relativeFrom="paragraph">
                        <wp:posOffset>471170</wp:posOffset>
                      </wp:positionV>
                      <wp:extent cx="287020" cy="269240"/>
                      <wp:effectExtent l="0" t="0" r="17780" b="16510"/>
                      <wp:wrapSquare wrapText="bothSides"/>
                      <wp:docPr id="5801932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269240"/>
                              </a:xfrm>
                              <a:prstGeom prst="rect">
                                <a:avLst/>
                              </a:prstGeom>
                              <a:solidFill>
                                <a:srgbClr val="FFFFFF"/>
                              </a:solidFill>
                              <a:ln w="9525">
                                <a:solidFill>
                                  <a:srgbClr val="000000"/>
                                </a:solidFill>
                                <a:miter lim="800000"/>
                                <a:headEnd/>
                                <a:tailEnd/>
                              </a:ln>
                            </wps:spPr>
                            <wps:txbx>
                              <w:txbxContent>
                                <w:p w14:paraId="6DDA31AF" w14:textId="77777777" w:rsidR="00E92B58" w:rsidRDefault="00E92B58" w:rsidP="00E92B58">
                                  <w: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5B20B4" id="_x0000_s1051" type="#_x0000_t202" style="position:absolute;left:0;text-align:left;margin-left:-.4pt;margin-top:37.1pt;width:22.6pt;height:21.2pt;z-index:25171868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">
                      <v:textbox>
                        <w:txbxContent>
                          <w:p w14:paraId="6DDA31AF" w14:textId="77777777" w:rsidR="00E92B58" w:rsidRDefault="00E92B58" w:rsidP="00E92B58">
                            <w:r>
                              <w:t>x</w:t>
                            </w:r>
                          </w:p>
                        </w:txbxContent>
                      </v:textbox>
                      <w10:wrap type="square"/>
                    </v:shape>
                  </w:pict>
                </mc:Fallback>
              </mc:AlternateContent>
            </w:r>
          </w:p>
        </w:tc>
        <w:tc>
          <w:tcPr>
            <w:tcW w:w="566" w:type="dxa"/>
            <w:tcBorders>
              <w:top w:val="single" w:sz="8" w:space="0" w:color="C0C0C0"/>
              <w:left w:val="single" w:sz="8" w:space="0" w:color="C0C0C0"/>
              <w:bottom w:val="single" w:sz="8" w:space="0" w:color="C0C0C0"/>
              <w:right w:val="single" w:sz="8" w:space="0" w:color="C0C0C0"/>
            </w:tcBorders>
          </w:tcPr>
          <w:p w14:paraId="3F8D8789"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39558D4"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790"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037D907D"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499"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031CCC3A" w14:textId="7D01B944" w:rsidR="00C015A9" w:rsidRPr="00E674AD" w:rsidRDefault="00E92B58" w:rsidP="00E44429">
            <w:pPr>
              <w:pStyle w:val="Noparagraphstyle"/>
              <w:spacing w:line="240" w:lineRule="auto"/>
              <w:ind w:left="-1701"/>
              <w:textAlignment w:val="auto"/>
              <w:rPr>
                <w:rFonts w:ascii="Arial" w:hAnsi="Arial" w:cs="Arial"/>
                <w:color w:val="auto"/>
                <w:sz w:val="22"/>
                <w:szCs w:val="22"/>
              </w:rPr>
            </w:pPr>
            <w:r w:rsidRPr="00E92B58">
              <w:rPr>
                <w:rFonts w:ascii="Arial" w:hAnsi="Arial" w:cs="Arial"/>
                <w:noProof/>
                <w:color w:val="auto"/>
                <w:sz w:val="22"/>
                <w:szCs w:val="22"/>
              </w:rPr>
              <mc:AlternateContent>
                <mc:Choice Requires="wps">
                  <w:drawing>
                    <wp:anchor distT="45720" distB="45720" distL="114300" distR="114300" simplePos="0" relativeHeight="251687965" behindDoc="0" locked="0" layoutInCell="1" allowOverlap="1" wp14:anchorId="462D72A5" wp14:editId="5893FC95">
                      <wp:simplePos x="0" y="0"/>
                      <wp:positionH relativeFrom="column">
                        <wp:posOffset>-45085</wp:posOffset>
                      </wp:positionH>
                      <wp:positionV relativeFrom="paragraph">
                        <wp:posOffset>205105</wp:posOffset>
                      </wp:positionV>
                      <wp:extent cx="287020" cy="269240"/>
                      <wp:effectExtent l="0" t="0" r="17780" b="16510"/>
                      <wp:wrapSquare wrapText="bothSides"/>
                      <wp:docPr id="14361295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269240"/>
                              </a:xfrm>
                              <a:prstGeom prst="rect">
                                <a:avLst/>
                              </a:prstGeom>
                              <a:solidFill>
                                <a:srgbClr val="FFFFFF"/>
                              </a:solidFill>
                              <a:ln w="9525">
                                <a:solidFill>
                                  <a:srgbClr val="000000"/>
                                </a:solidFill>
                                <a:miter lim="800000"/>
                                <a:headEnd/>
                                <a:tailEnd/>
                              </a:ln>
                            </wps:spPr>
                            <wps:txbx>
                              <w:txbxContent>
                                <w:p w14:paraId="24EBAED8" w14:textId="77777777" w:rsidR="00E92B58" w:rsidRDefault="00E92B58" w:rsidP="00E92B58">
                                  <w: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2D72A5" id="_x0000_s1052" type="#_x0000_t202" style="position:absolute;left:0;text-align:left;margin-left:-3.55pt;margin-top:16.15pt;width:22.6pt;height:21.2pt;z-index:25168796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">
                      <v:textbox>
                        <w:txbxContent>
                          <w:p w14:paraId="24EBAED8" w14:textId="77777777" w:rsidR="00E92B58" w:rsidRDefault="00E92B58" w:rsidP="00E92B58">
                            <w:r>
                              <w:t>x</w:t>
                            </w:r>
                          </w:p>
                        </w:txbxContent>
                      </v:textbox>
                      <w10:wrap type="square"/>
                    </v:shape>
                  </w:pict>
                </mc:Fallback>
              </mc:AlternateContent>
            </w: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2D3851F"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778"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7A6A4A6"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1417"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1F072920"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r>
      <w:tr w:rsidR="00C015A9" w:rsidRPr="00E674AD" w14:paraId="4D4D8C54" w14:textId="77777777" w:rsidTr="00421207">
        <w:trPr>
          <w:trHeight w:val="16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4B18AA4B" w14:textId="77777777" w:rsidR="00C015A9" w:rsidRPr="00E674AD" w:rsidRDefault="00C015A9" w:rsidP="00E44429">
            <w:pPr>
              <w:spacing w:after="0"/>
              <w:jc w:val="left"/>
              <w:rPr>
                <w:rFonts w:ascii="Arial" w:hAnsi="Arial" w:cs="Arial"/>
                <w:lang w:eastAsia="en-GB"/>
              </w:rPr>
            </w:pPr>
            <w:r w:rsidRPr="00E674AD">
              <w:rPr>
                <w:rFonts w:ascii="Arial" w:hAnsi="Arial" w:cs="Arial"/>
                <w:lang w:eastAsia="en-GB"/>
              </w:rPr>
              <w:t xml:space="preserve">Use of other personal devices, e.g. tablets, gaming devices </w:t>
            </w:r>
          </w:p>
        </w:tc>
        <w:tc>
          <w:tcPr>
            <w:tcW w:w="70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0C49CFCC" w14:textId="5F483273" w:rsidR="00C015A9" w:rsidRPr="00E674AD" w:rsidRDefault="00E92B58" w:rsidP="00E44429">
            <w:pPr>
              <w:pStyle w:val="Noparagraphstyle"/>
              <w:spacing w:line="240" w:lineRule="auto"/>
              <w:ind w:left="-1701"/>
              <w:textAlignment w:val="auto"/>
              <w:rPr>
                <w:rFonts w:ascii="Arial" w:hAnsi="Arial" w:cs="Arial"/>
                <w:color w:val="auto"/>
                <w:sz w:val="22"/>
                <w:szCs w:val="22"/>
              </w:rPr>
            </w:pPr>
            <w:r w:rsidRPr="00E92B58">
              <w:rPr>
                <w:rFonts w:ascii="Arial" w:hAnsi="Arial" w:cs="Arial"/>
                <w:noProof/>
                <w:color w:val="auto"/>
                <w:sz w:val="22"/>
                <w:szCs w:val="22"/>
              </w:rPr>
              <mc:AlternateContent>
                <mc:Choice Requires="wps">
                  <w:drawing>
                    <wp:anchor distT="45720" distB="45720" distL="114300" distR="114300" simplePos="0" relativeHeight="251720733" behindDoc="0" locked="0" layoutInCell="1" allowOverlap="1" wp14:anchorId="6FC45199" wp14:editId="597B4308">
                      <wp:simplePos x="0" y="0"/>
                      <wp:positionH relativeFrom="column">
                        <wp:posOffset>-5080</wp:posOffset>
                      </wp:positionH>
                      <wp:positionV relativeFrom="paragraph">
                        <wp:posOffset>471805</wp:posOffset>
                      </wp:positionV>
                      <wp:extent cx="287020" cy="269240"/>
                      <wp:effectExtent l="0" t="0" r="17780" b="16510"/>
                      <wp:wrapSquare wrapText="bothSides"/>
                      <wp:docPr id="15103668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269240"/>
                              </a:xfrm>
                              <a:prstGeom prst="rect">
                                <a:avLst/>
                              </a:prstGeom>
                              <a:solidFill>
                                <a:srgbClr val="FFFFFF"/>
                              </a:solidFill>
                              <a:ln w="9525">
                                <a:solidFill>
                                  <a:srgbClr val="000000"/>
                                </a:solidFill>
                                <a:miter lim="800000"/>
                                <a:headEnd/>
                                <a:tailEnd/>
                              </a:ln>
                            </wps:spPr>
                            <wps:txbx>
                              <w:txbxContent>
                                <w:p w14:paraId="4BD60BEA" w14:textId="77777777" w:rsidR="00E92B58" w:rsidRDefault="00E92B58" w:rsidP="00E92B58">
                                  <w: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C45199" id="_x0000_s1053" type="#_x0000_t202" style="position:absolute;left:0;text-align:left;margin-left:-.4pt;margin-top:37.15pt;width:22.6pt;height:21.2pt;z-index:25172073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">
                      <v:textbox>
                        <w:txbxContent>
                          <w:p w14:paraId="4BD60BEA" w14:textId="77777777" w:rsidR="00E92B58" w:rsidRDefault="00E92B58" w:rsidP="00E92B58">
                            <w:r>
                              <w:t>x</w:t>
                            </w:r>
                          </w:p>
                        </w:txbxContent>
                      </v:textbox>
                      <w10:wrap type="square"/>
                    </v:shape>
                  </w:pict>
                </mc:Fallback>
              </mc:AlternateContent>
            </w:r>
          </w:p>
        </w:tc>
        <w:tc>
          <w:tcPr>
            <w:tcW w:w="566" w:type="dxa"/>
            <w:tcBorders>
              <w:top w:val="single" w:sz="8" w:space="0" w:color="C0C0C0"/>
              <w:left w:val="single" w:sz="8" w:space="0" w:color="C0C0C0"/>
              <w:bottom w:val="single" w:sz="8" w:space="0" w:color="C0C0C0"/>
              <w:right w:val="single" w:sz="8" w:space="0" w:color="C0C0C0"/>
            </w:tcBorders>
          </w:tcPr>
          <w:p w14:paraId="06B582B4"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C63F2B4"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790"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2162CFE4"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499"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66CE11E7" w14:textId="38C84D19" w:rsidR="00C015A9" w:rsidRPr="00E674AD" w:rsidRDefault="00E92B58" w:rsidP="00E44429">
            <w:pPr>
              <w:pStyle w:val="Noparagraphstyle"/>
              <w:spacing w:line="240" w:lineRule="auto"/>
              <w:ind w:left="-1701"/>
              <w:textAlignment w:val="auto"/>
              <w:rPr>
                <w:rFonts w:ascii="Arial" w:hAnsi="Arial" w:cs="Arial"/>
                <w:color w:val="auto"/>
                <w:sz w:val="22"/>
                <w:szCs w:val="22"/>
              </w:rPr>
            </w:pPr>
            <w:r w:rsidRPr="00E92B58">
              <w:rPr>
                <w:rFonts w:ascii="Arial" w:hAnsi="Arial" w:cs="Arial"/>
                <w:noProof/>
                <w:color w:val="auto"/>
                <w:sz w:val="22"/>
                <w:szCs w:val="22"/>
              </w:rPr>
              <mc:AlternateContent>
                <mc:Choice Requires="wps">
                  <w:drawing>
                    <wp:anchor distT="45720" distB="45720" distL="114300" distR="114300" simplePos="0" relativeHeight="251690013" behindDoc="0" locked="0" layoutInCell="1" allowOverlap="1" wp14:anchorId="77428435" wp14:editId="4DD6D413">
                      <wp:simplePos x="0" y="0"/>
                      <wp:positionH relativeFrom="column">
                        <wp:posOffset>-45085</wp:posOffset>
                      </wp:positionH>
                      <wp:positionV relativeFrom="paragraph">
                        <wp:posOffset>205105</wp:posOffset>
                      </wp:positionV>
                      <wp:extent cx="287020" cy="269240"/>
                      <wp:effectExtent l="0" t="0" r="17780" b="16510"/>
                      <wp:wrapSquare wrapText="bothSides"/>
                      <wp:docPr id="16234118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269240"/>
                              </a:xfrm>
                              <a:prstGeom prst="rect">
                                <a:avLst/>
                              </a:prstGeom>
                              <a:solidFill>
                                <a:srgbClr val="FFFFFF"/>
                              </a:solidFill>
                              <a:ln w="9525">
                                <a:solidFill>
                                  <a:srgbClr val="000000"/>
                                </a:solidFill>
                                <a:miter lim="800000"/>
                                <a:headEnd/>
                                <a:tailEnd/>
                              </a:ln>
                            </wps:spPr>
                            <wps:txbx>
                              <w:txbxContent>
                                <w:p w14:paraId="2450EE03" w14:textId="77777777" w:rsidR="00E92B58" w:rsidRDefault="00E92B58" w:rsidP="00E92B58">
                                  <w: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428435" id="_x0000_s1054" type="#_x0000_t202" style="position:absolute;left:0;text-align:left;margin-left:-3.55pt;margin-top:16.15pt;width:22.6pt;height:21.2pt;z-index:25169001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">
                      <v:textbox>
                        <w:txbxContent>
                          <w:p w14:paraId="2450EE03" w14:textId="77777777" w:rsidR="00E92B58" w:rsidRDefault="00E92B58" w:rsidP="00E92B58">
                            <w:r>
                              <w:t>x</w:t>
                            </w:r>
                          </w:p>
                        </w:txbxContent>
                      </v:textbox>
                      <w10:wrap type="square"/>
                    </v:shape>
                  </w:pict>
                </mc:Fallback>
              </mc:AlternateContent>
            </w: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A91ADFA"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778"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11CC083F"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1417"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5B6503BF"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r>
      <w:tr w:rsidR="00C015A9" w:rsidRPr="00E674AD" w14:paraId="56A8BC82" w14:textId="77777777" w:rsidTr="00421207">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330D5978" w14:textId="4BA9008F" w:rsidR="00C015A9" w:rsidRPr="00E674AD" w:rsidRDefault="00C015A9" w:rsidP="00E44429">
            <w:pPr>
              <w:spacing w:after="0"/>
              <w:jc w:val="left"/>
              <w:rPr>
                <w:rFonts w:ascii="Arial" w:hAnsi="Arial" w:cs="Arial"/>
                <w:lang w:eastAsia="en-GB"/>
              </w:rPr>
            </w:pPr>
            <w:r w:rsidRPr="00E674AD">
              <w:rPr>
                <w:rFonts w:ascii="Arial" w:hAnsi="Arial" w:cs="Arial"/>
                <w:lang w:eastAsia="en-GB"/>
              </w:rPr>
              <w:t>Use of personal e-mail in school</w:t>
            </w:r>
            <w:r w:rsidR="00E92B58">
              <w:rPr>
                <w:rFonts w:ascii="Arial" w:hAnsi="Arial" w:cs="Arial"/>
                <w:lang w:eastAsia="en-GB"/>
              </w:rPr>
              <w:t xml:space="preserve"> on own mobile</w:t>
            </w:r>
          </w:p>
        </w:tc>
        <w:tc>
          <w:tcPr>
            <w:tcW w:w="70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222E1A1A"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566" w:type="dxa"/>
            <w:tcBorders>
              <w:top w:val="single" w:sz="8" w:space="0" w:color="C0C0C0"/>
              <w:left w:val="single" w:sz="8" w:space="0" w:color="C0C0C0"/>
              <w:bottom w:val="single" w:sz="8" w:space="0" w:color="C0C0C0"/>
              <w:right w:val="single" w:sz="8" w:space="0" w:color="C0C0C0"/>
            </w:tcBorders>
          </w:tcPr>
          <w:p w14:paraId="5DAC1230"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D42A4DD" w14:textId="575AE299" w:rsidR="00C015A9" w:rsidRPr="00E674AD" w:rsidRDefault="00E92B58" w:rsidP="00E44429">
            <w:pPr>
              <w:pStyle w:val="Noparagraphstyle"/>
              <w:spacing w:line="240" w:lineRule="auto"/>
              <w:ind w:left="-1701"/>
              <w:textAlignment w:val="auto"/>
              <w:rPr>
                <w:rFonts w:ascii="Arial" w:hAnsi="Arial" w:cs="Arial"/>
                <w:color w:val="auto"/>
                <w:sz w:val="22"/>
                <w:szCs w:val="22"/>
              </w:rPr>
            </w:pPr>
            <w:r w:rsidRPr="00E92B58">
              <w:rPr>
                <w:rFonts w:ascii="Arial" w:hAnsi="Arial" w:cs="Arial"/>
                <w:noProof/>
                <w:color w:val="auto"/>
                <w:sz w:val="22"/>
                <w:szCs w:val="22"/>
              </w:rPr>
              <mc:AlternateContent>
                <mc:Choice Requires="wps">
                  <w:drawing>
                    <wp:anchor distT="45720" distB="45720" distL="114300" distR="114300" simplePos="0" relativeHeight="251722781" behindDoc="0" locked="0" layoutInCell="1" allowOverlap="1" wp14:anchorId="54B3E731" wp14:editId="14B913F3">
                      <wp:simplePos x="0" y="0"/>
                      <wp:positionH relativeFrom="column">
                        <wp:posOffset>-2540</wp:posOffset>
                      </wp:positionH>
                      <wp:positionV relativeFrom="paragraph">
                        <wp:posOffset>202565</wp:posOffset>
                      </wp:positionV>
                      <wp:extent cx="287020" cy="269240"/>
                      <wp:effectExtent l="0" t="0" r="17780" b="16510"/>
                      <wp:wrapSquare wrapText="bothSides"/>
                      <wp:docPr id="14338986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269240"/>
                              </a:xfrm>
                              <a:prstGeom prst="rect">
                                <a:avLst/>
                              </a:prstGeom>
                              <a:solidFill>
                                <a:srgbClr val="FFFFFF"/>
                              </a:solidFill>
                              <a:ln w="9525">
                                <a:solidFill>
                                  <a:srgbClr val="000000"/>
                                </a:solidFill>
                                <a:miter lim="800000"/>
                                <a:headEnd/>
                                <a:tailEnd/>
                              </a:ln>
                            </wps:spPr>
                            <wps:txbx>
                              <w:txbxContent>
                                <w:p w14:paraId="2D874398" w14:textId="77777777" w:rsidR="00E92B58" w:rsidRDefault="00E92B58" w:rsidP="00E92B58">
                                  <w: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B3E731" id="_x0000_s1055" type="#_x0000_t202" style="position:absolute;left:0;text-align:left;margin-left:-.2pt;margin-top:15.95pt;width:22.6pt;height:21.2pt;z-index:25172278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">
                      <v:textbox>
                        <w:txbxContent>
                          <w:p w14:paraId="2D874398" w14:textId="77777777" w:rsidR="00E92B58" w:rsidRDefault="00E92B58" w:rsidP="00E92B58">
                            <w:r>
                              <w:t>x</w:t>
                            </w:r>
                          </w:p>
                        </w:txbxContent>
                      </v:textbox>
                      <w10:wrap type="square"/>
                    </v:shape>
                  </w:pict>
                </mc:Fallback>
              </mc:AlternateContent>
            </w:r>
          </w:p>
        </w:tc>
        <w:tc>
          <w:tcPr>
            <w:tcW w:w="790"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70BB7B90"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499"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638035E0" w14:textId="761E0C22" w:rsidR="00C015A9" w:rsidRPr="00E674AD" w:rsidRDefault="00E92B58" w:rsidP="00E44429">
            <w:pPr>
              <w:pStyle w:val="Noparagraphstyle"/>
              <w:spacing w:line="240" w:lineRule="auto"/>
              <w:ind w:left="-1701"/>
              <w:textAlignment w:val="auto"/>
              <w:rPr>
                <w:rFonts w:ascii="Arial" w:hAnsi="Arial" w:cs="Arial"/>
                <w:color w:val="auto"/>
                <w:sz w:val="22"/>
                <w:szCs w:val="22"/>
              </w:rPr>
            </w:pPr>
            <w:r w:rsidRPr="00E92B58">
              <w:rPr>
                <w:rFonts w:ascii="Arial" w:hAnsi="Arial" w:cs="Arial"/>
                <w:noProof/>
                <w:color w:val="auto"/>
                <w:sz w:val="22"/>
                <w:szCs w:val="22"/>
              </w:rPr>
              <mc:AlternateContent>
                <mc:Choice Requires="wps">
                  <w:drawing>
                    <wp:anchor distT="45720" distB="45720" distL="114300" distR="114300" simplePos="0" relativeHeight="251692061" behindDoc="0" locked="0" layoutInCell="1" allowOverlap="1" wp14:anchorId="79C46EC8" wp14:editId="7FDAE75D">
                      <wp:simplePos x="0" y="0"/>
                      <wp:positionH relativeFrom="column">
                        <wp:posOffset>-45085</wp:posOffset>
                      </wp:positionH>
                      <wp:positionV relativeFrom="paragraph">
                        <wp:posOffset>205105</wp:posOffset>
                      </wp:positionV>
                      <wp:extent cx="287020" cy="269240"/>
                      <wp:effectExtent l="0" t="0" r="17780" b="16510"/>
                      <wp:wrapSquare wrapText="bothSides"/>
                      <wp:docPr id="16120595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269240"/>
                              </a:xfrm>
                              <a:prstGeom prst="rect">
                                <a:avLst/>
                              </a:prstGeom>
                              <a:solidFill>
                                <a:srgbClr val="FFFFFF"/>
                              </a:solidFill>
                              <a:ln w="9525">
                                <a:solidFill>
                                  <a:srgbClr val="000000"/>
                                </a:solidFill>
                                <a:miter lim="800000"/>
                                <a:headEnd/>
                                <a:tailEnd/>
                              </a:ln>
                            </wps:spPr>
                            <wps:txbx>
                              <w:txbxContent>
                                <w:p w14:paraId="743204B0" w14:textId="77777777" w:rsidR="00E92B58" w:rsidRDefault="00E92B58" w:rsidP="00E92B58">
                                  <w: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C46EC8" id="_x0000_s1056" type="#_x0000_t202" style="position:absolute;left:0;text-align:left;margin-left:-3.55pt;margin-top:16.15pt;width:22.6pt;height:21.2pt;z-index:25169206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">
                      <v:textbox>
                        <w:txbxContent>
                          <w:p w14:paraId="743204B0" w14:textId="77777777" w:rsidR="00E92B58" w:rsidRDefault="00E92B58" w:rsidP="00E92B58">
                            <w:r>
                              <w:t>x</w:t>
                            </w:r>
                          </w:p>
                        </w:txbxContent>
                      </v:textbox>
                      <w10:wrap type="square"/>
                    </v:shape>
                  </w:pict>
                </mc:Fallback>
              </mc:AlternateContent>
            </w: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89FC83D"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778"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4D19B49"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1417"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683F122A"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r>
      <w:tr w:rsidR="00C015A9" w:rsidRPr="00E674AD" w14:paraId="44C71331" w14:textId="77777777" w:rsidTr="00421207">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2254AC9B" w14:textId="77777777" w:rsidR="00C015A9" w:rsidRPr="00E674AD" w:rsidRDefault="00C015A9" w:rsidP="00E44429">
            <w:pPr>
              <w:spacing w:after="0"/>
              <w:jc w:val="left"/>
              <w:rPr>
                <w:rFonts w:ascii="Arial" w:hAnsi="Arial" w:cs="Arial"/>
                <w:lang w:eastAsia="en-GB"/>
              </w:rPr>
            </w:pPr>
            <w:r w:rsidRPr="00E674AD">
              <w:rPr>
                <w:rFonts w:ascii="Arial" w:hAnsi="Arial" w:cs="Arial"/>
                <w:lang w:eastAsia="en-GB"/>
              </w:rPr>
              <w:t>Use of school e-mail for personal e-mails</w:t>
            </w:r>
          </w:p>
        </w:tc>
        <w:tc>
          <w:tcPr>
            <w:tcW w:w="70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256E86EF" w14:textId="0480F0A4" w:rsidR="00C015A9" w:rsidRPr="00E674AD" w:rsidRDefault="00E92B58" w:rsidP="00E44429">
            <w:pPr>
              <w:pStyle w:val="Noparagraphstyle"/>
              <w:spacing w:line="240" w:lineRule="auto"/>
              <w:ind w:left="-1701"/>
              <w:textAlignment w:val="auto"/>
              <w:rPr>
                <w:rFonts w:ascii="Arial" w:hAnsi="Arial" w:cs="Arial"/>
                <w:color w:val="auto"/>
                <w:sz w:val="22"/>
                <w:szCs w:val="22"/>
              </w:rPr>
            </w:pPr>
            <w:r w:rsidRPr="00E92B58">
              <w:rPr>
                <w:rFonts w:ascii="Arial" w:hAnsi="Arial" w:cs="Arial"/>
                <w:noProof/>
                <w:color w:val="auto"/>
                <w:sz w:val="22"/>
                <w:szCs w:val="22"/>
              </w:rPr>
              <mc:AlternateContent>
                <mc:Choice Requires="wps">
                  <w:drawing>
                    <wp:anchor distT="45720" distB="45720" distL="114300" distR="114300" simplePos="0" relativeHeight="251724829" behindDoc="0" locked="0" layoutInCell="1" allowOverlap="1" wp14:anchorId="619C867D" wp14:editId="4CE04B1E">
                      <wp:simplePos x="0" y="0"/>
                      <wp:positionH relativeFrom="column">
                        <wp:posOffset>-5080</wp:posOffset>
                      </wp:positionH>
                      <wp:positionV relativeFrom="paragraph">
                        <wp:posOffset>471170</wp:posOffset>
                      </wp:positionV>
                      <wp:extent cx="287020" cy="269240"/>
                      <wp:effectExtent l="0" t="0" r="17780" b="16510"/>
                      <wp:wrapSquare wrapText="bothSides"/>
                      <wp:docPr id="1189413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269240"/>
                              </a:xfrm>
                              <a:prstGeom prst="rect">
                                <a:avLst/>
                              </a:prstGeom>
                              <a:solidFill>
                                <a:srgbClr val="FFFFFF"/>
                              </a:solidFill>
                              <a:ln w="9525">
                                <a:solidFill>
                                  <a:srgbClr val="000000"/>
                                </a:solidFill>
                                <a:miter lim="800000"/>
                                <a:headEnd/>
                                <a:tailEnd/>
                              </a:ln>
                            </wps:spPr>
                            <wps:txbx>
                              <w:txbxContent>
                                <w:p w14:paraId="16A366E7" w14:textId="77777777" w:rsidR="00E92B58" w:rsidRDefault="00E92B58" w:rsidP="00E92B58">
                                  <w: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9C867D" id="_x0000_s1057" type="#_x0000_t202" style="position:absolute;left:0;text-align:left;margin-left:-.4pt;margin-top:37.1pt;width:22.6pt;height:21.2pt;z-index:25172482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">
                      <v:textbox>
                        <w:txbxContent>
                          <w:p w14:paraId="16A366E7" w14:textId="77777777" w:rsidR="00E92B58" w:rsidRDefault="00E92B58" w:rsidP="00E92B58">
                            <w:r>
                              <w:t>x</w:t>
                            </w:r>
                          </w:p>
                        </w:txbxContent>
                      </v:textbox>
                      <w10:wrap type="square"/>
                    </v:shape>
                  </w:pict>
                </mc:Fallback>
              </mc:AlternateContent>
            </w:r>
          </w:p>
        </w:tc>
        <w:tc>
          <w:tcPr>
            <w:tcW w:w="566" w:type="dxa"/>
            <w:tcBorders>
              <w:top w:val="single" w:sz="8" w:space="0" w:color="C0C0C0"/>
              <w:left w:val="single" w:sz="8" w:space="0" w:color="C0C0C0"/>
              <w:bottom w:val="single" w:sz="8" w:space="0" w:color="C0C0C0"/>
              <w:right w:val="single" w:sz="8" w:space="0" w:color="C0C0C0"/>
            </w:tcBorders>
          </w:tcPr>
          <w:p w14:paraId="1C3B4363"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894E829"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790"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739B3366"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499"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240FCD56" w14:textId="6ED56EEC" w:rsidR="00C015A9" w:rsidRPr="00E674AD" w:rsidRDefault="00E92B58" w:rsidP="00E44429">
            <w:pPr>
              <w:pStyle w:val="Noparagraphstyle"/>
              <w:spacing w:line="240" w:lineRule="auto"/>
              <w:ind w:left="-1701"/>
              <w:textAlignment w:val="auto"/>
              <w:rPr>
                <w:rFonts w:ascii="Arial" w:hAnsi="Arial" w:cs="Arial"/>
                <w:color w:val="auto"/>
                <w:sz w:val="22"/>
                <w:szCs w:val="22"/>
              </w:rPr>
            </w:pPr>
            <w:r w:rsidRPr="00E92B58">
              <w:rPr>
                <w:rFonts w:ascii="Arial" w:hAnsi="Arial" w:cs="Arial"/>
                <w:noProof/>
                <w:color w:val="auto"/>
                <w:sz w:val="22"/>
                <w:szCs w:val="22"/>
              </w:rPr>
              <mc:AlternateContent>
                <mc:Choice Requires="wps">
                  <w:drawing>
                    <wp:anchor distT="45720" distB="45720" distL="114300" distR="114300" simplePos="0" relativeHeight="251694109" behindDoc="0" locked="0" layoutInCell="1" allowOverlap="1" wp14:anchorId="0D0D4ACD" wp14:editId="51FB3FB6">
                      <wp:simplePos x="0" y="0"/>
                      <wp:positionH relativeFrom="column">
                        <wp:posOffset>-45085</wp:posOffset>
                      </wp:positionH>
                      <wp:positionV relativeFrom="paragraph">
                        <wp:posOffset>205105</wp:posOffset>
                      </wp:positionV>
                      <wp:extent cx="287020" cy="269240"/>
                      <wp:effectExtent l="0" t="0" r="17780" b="16510"/>
                      <wp:wrapSquare wrapText="bothSides"/>
                      <wp:docPr id="9692536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269240"/>
                              </a:xfrm>
                              <a:prstGeom prst="rect">
                                <a:avLst/>
                              </a:prstGeom>
                              <a:solidFill>
                                <a:srgbClr val="FFFFFF"/>
                              </a:solidFill>
                              <a:ln w="9525">
                                <a:solidFill>
                                  <a:srgbClr val="000000"/>
                                </a:solidFill>
                                <a:miter lim="800000"/>
                                <a:headEnd/>
                                <a:tailEnd/>
                              </a:ln>
                            </wps:spPr>
                            <wps:txbx>
                              <w:txbxContent>
                                <w:p w14:paraId="56F61062" w14:textId="77777777" w:rsidR="00E92B58" w:rsidRDefault="00E92B58" w:rsidP="00E92B58">
                                  <w: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0D4ACD" id="_x0000_s1058" type="#_x0000_t202" style="position:absolute;left:0;text-align:left;margin-left:-3.55pt;margin-top:16.15pt;width:22.6pt;height:21.2pt;z-index:25169410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">
                      <v:textbox>
                        <w:txbxContent>
                          <w:p w14:paraId="56F61062" w14:textId="77777777" w:rsidR="00E92B58" w:rsidRDefault="00E92B58" w:rsidP="00E92B58">
                            <w:r>
                              <w:t>x</w:t>
                            </w:r>
                          </w:p>
                        </w:txbxContent>
                      </v:textbox>
                      <w10:wrap type="square"/>
                    </v:shape>
                  </w:pict>
                </mc:Fallback>
              </mc:AlternateContent>
            </w: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D452AB2"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778"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183A8F6"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c>
          <w:tcPr>
            <w:tcW w:w="1417"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22F5A4FC" w14:textId="77777777" w:rsidR="00C015A9" w:rsidRPr="00E674AD" w:rsidRDefault="00C015A9" w:rsidP="00E44429">
            <w:pPr>
              <w:pStyle w:val="Noparagraphstyle"/>
              <w:spacing w:line="240" w:lineRule="auto"/>
              <w:ind w:left="-1701"/>
              <w:textAlignment w:val="auto"/>
              <w:rPr>
                <w:rFonts w:ascii="Arial" w:hAnsi="Arial" w:cs="Arial"/>
                <w:color w:val="auto"/>
                <w:sz w:val="22"/>
                <w:szCs w:val="22"/>
              </w:rPr>
            </w:pPr>
          </w:p>
        </w:tc>
      </w:tr>
      <w:tr w:rsidR="00E3029E" w:rsidRPr="00E674AD" w14:paraId="5FBD328C" w14:textId="77777777" w:rsidTr="00E92B58">
        <w:trPr>
          <w:trHeight w:val="916"/>
          <w:jc w:val="center"/>
        </w:trPr>
        <w:tc>
          <w:tcPr>
            <w:tcW w:w="4807" w:type="dxa"/>
            <w:tcBorders>
              <w:top w:val="single" w:sz="8" w:space="0" w:color="FFFFFF" w:themeColor="background1"/>
              <w:left w:val="single" w:sz="4" w:space="0" w:color="auto"/>
              <w:bottom w:val="single" w:sz="4" w:space="0" w:color="auto"/>
              <w:right w:val="single" w:sz="4" w:space="0" w:color="auto"/>
            </w:tcBorders>
            <w:shd w:val="clear" w:color="auto" w:fill="EAF1DD" w:themeFill="accent3" w:themeFillTint="33"/>
            <w:tcMar>
              <w:top w:w="80" w:type="dxa"/>
              <w:left w:w="80" w:type="dxa"/>
              <w:bottom w:w="80" w:type="dxa"/>
              <w:right w:w="80" w:type="dxa"/>
            </w:tcMar>
            <w:vAlign w:val="center"/>
          </w:tcPr>
          <w:p w14:paraId="67248F91" w14:textId="78490E81" w:rsidR="00E3029E" w:rsidRPr="00E674AD" w:rsidRDefault="00E3029E" w:rsidP="00E44429">
            <w:pPr>
              <w:spacing w:after="0"/>
              <w:jc w:val="left"/>
              <w:rPr>
                <w:rFonts w:ascii="Arial" w:hAnsi="Arial" w:cs="Arial"/>
                <w:lang w:eastAsia="en-GB"/>
              </w:rPr>
            </w:pPr>
            <w:r w:rsidRPr="00E674AD">
              <w:rPr>
                <w:rFonts w:ascii="Arial" w:hAnsi="Arial" w:cs="Arial"/>
                <w:lang w:eastAsia="en-GB"/>
              </w:rPr>
              <w:lastRenderedPageBreak/>
              <w:t>Use of AI services that have  not been approved by the school</w:t>
            </w:r>
          </w:p>
        </w:tc>
        <w:tc>
          <w:tcPr>
            <w:tcW w:w="708" w:type="dxa"/>
            <w:tcBorders>
              <w:top w:val="single" w:sz="8" w:space="0" w:color="C0C0C0"/>
              <w:left w:val="single" w:sz="4" w:space="0" w:color="auto"/>
              <w:bottom w:val="single" w:sz="4" w:space="0" w:color="auto"/>
              <w:right w:val="single" w:sz="8" w:space="0" w:color="C0C0C0"/>
            </w:tcBorders>
            <w:tcMar>
              <w:top w:w="80" w:type="dxa"/>
              <w:left w:w="80" w:type="dxa"/>
              <w:bottom w:w="80" w:type="dxa"/>
              <w:right w:w="80" w:type="dxa"/>
            </w:tcMar>
            <w:vAlign w:val="center"/>
          </w:tcPr>
          <w:p w14:paraId="00A49262" w14:textId="77DF3094" w:rsidR="00E3029E" w:rsidRPr="00E674AD" w:rsidRDefault="00E92B58" w:rsidP="00E44429">
            <w:pPr>
              <w:pStyle w:val="Noparagraphstyle"/>
              <w:spacing w:line="240" w:lineRule="auto"/>
              <w:ind w:left="-1701"/>
              <w:textAlignment w:val="auto"/>
              <w:rPr>
                <w:rFonts w:ascii="Arial" w:hAnsi="Arial" w:cs="Arial"/>
                <w:color w:val="auto"/>
                <w:sz w:val="22"/>
                <w:szCs w:val="22"/>
              </w:rPr>
            </w:pPr>
            <w:r w:rsidRPr="00E92B58">
              <w:rPr>
                <w:rFonts w:ascii="Arial" w:hAnsi="Arial" w:cs="Arial"/>
                <w:noProof/>
                <w:color w:val="auto"/>
                <w:sz w:val="22"/>
                <w:szCs w:val="22"/>
              </w:rPr>
              <mc:AlternateContent>
                <mc:Choice Requires="wps">
                  <w:drawing>
                    <wp:anchor distT="45720" distB="45720" distL="114300" distR="114300" simplePos="0" relativeHeight="251726877" behindDoc="0" locked="0" layoutInCell="1" allowOverlap="1" wp14:anchorId="48579713" wp14:editId="634B90BD">
                      <wp:simplePos x="0" y="0"/>
                      <wp:positionH relativeFrom="column">
                        <wp:posOffset>-5080</wp:posOffset>
                      </wp:positionH>
                      <wp:positionV relativeFrom="paragraph">
                        <wp:posOffset>472440</wp:posOffset>
                      </wp:positionV>
                      <wp:extent cx="287020" cy="269240"/>
                      <wp:effectExtent l="0" t="0" r="17780" b="16510"/>
                      <wp:wrapSquare wrapText="bothSides"/>
                      <wp:docPr id="17866913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269240"/>
                              </a:xfrm>
                              <a:prstGeom prst="rect">
                                <a:avLst/>
                              </a:prstGeom>
                              <a:solidFill>
                                <a:srgbClr val="FFFFFF"/>
                              </a:solidFill>
                              <a:ln w="9525">
                                <a:solidFill>
                                  <a:srgbClr val="000000"/>
                                </a:solidFill>
                                <a:miter lim="800000"/>
                                <a:headEnd/>
                                <a:tailEnd/>
                              </a:ln>
                            </wps:spPr>
                            <wps:txbx>
                              <w:txbxContent>
                                <w:p w14:paraId="7E468E40" w14:textId="77777777" w:rsidR="00E92B58" w:rsidRDefault="00E92B58" w:rsidP="00E92B58">
                                  <w: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579713" id="_x0000_s1059" type="#_x0000_t202" style="position:absolute;left:0;text-align:left;margin-left:-.4pt;margin-top:37.2pt;width:22.6pt;height:21.2pt;z-index:25172687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">
                      <v:textbox>
                        <w:txbxContent>
                          <w:p w14:paraId="7E468E40" w14:textId="77777777" w:rsidR="00E92B58" w:rsidRDefault="00E92B58" w:rsidP="00E92B58">
                            <w:r>
                              <w:t>x</w:t>
                            </w:r>
                          </w:p>
                        </w:txbxContent>
                      </v:textbox>
                      <w10:wrap type="square"/>
                    </v:shape>
                  </w:pict>
                </mc:Fallback>
              </mc:AlternateContent>
            </w:r>
          </w:p>
        </w:tc>
        <w:tc>
          <w:tcPr>
            <w:tcW w:w="566" w:type="dxa"/>
            <w:tcBorders>
              <w:top w:val="single" w:sz="8" w:space="0" w:color="C0C0C0"/>
              <w:left w:val="single" w:sz="8" w:space="0" w:color="C0C0C0"/>
              <w:bottom w:val="single" w:sz="4" w:space="0" w:color="auto"/>
              <w:right w:val="single" w:sz="8" w:space="0" w:color="C0C0C0"/>
            </w:tcBorders>
          </w:tcPr>
          <w:p w14:paraId="449071DF" w14:textId="77777777" w:rsidR="00E3029E" w:rsidRPr="00E674AD" w:rsidRDefault="00E3029E" w:rsidP="00E44429">
            <w:pPr>
              <w:pStyle w:val="Noparagraphstyle"/>
              <w:spacing w:line="240" w:lineRule="auto"/>
              <w:ind w:left="-1701"/>
              <w:textAlignment w:val="auto"/>
              <w:rPr>
                <w:rFonts w:ascii="Arial" w:hAnsi="Arial" w:cs="Arial"/>
                <w:color w:val="auto"/>
                <w:sz w:val="22"/>
                <w:szCs w:val="22"/>
              </w:rPr>
            </w:pPr>
          </w:p>
        </w:tc>
        <w:tc>
          <w:tcPr>
            <w:tcW w:w="637" w:type="dxa"/>
            <w:tcBorders>
              <w:top w:val="single" w:sz="8" w:space="0" w:color="C0C0C0"/>
              <w:left w:val="single" w:sz="8" w:space="0" w:color="C0C0C0"/>
              <w:bottom w:val="single" w:sz="4" w:space="0" w:color="auto"/>
              <w:right w:val="single" w:sz="8" w:space="0" w:color="C0C0C0"/>
            </w:tcBorders>
            <w:tcMar>
              <w:top w:w="80" w:type="dxa"/>
              <w:left w:w="80" w:type="dxa"/>
              <w:bottom w:w="80" w:type="dxa"/>
              <w:right w:w="80" w:type="dxa"/>
            </w:tcMar>
          </w:tcPr>
          <w:p w14:paraId="746D61A9" w14:textId="77777777" w:rsidR="00E3029E" w:rsidRPr="00E674AD" w:rsidRDefault="00E3029E" w:rsidP="00E44429">
            <w:pPr>
              <w:pStyle w:val="Noparagraphstyle"/>
              <w:spacing w:line="240" w:lineRule="auto"/>
              <w:ind w:left="-1701"/>
              <w:textAlignment w:val="auto"/>
              <w:rPr>
                <w:rFonts w:ascii="Arial" w:hAnsi="Arial" w:cs="Arial"/>
                <w:color w:val="auto"/>
                <w:sz w:val="22"/>
                <w:szCs w:val="22"/>
              </w:rPr>
            </w:pPr>
          </w:p>
        </w:tc>
        <w:tc>
          <w:tcPr>
            <w:tcW w:w="790" w:type="dxa"/>
            <w:tcBorders>
              <w:top w:val="single" w:sz="8" w:space="0" w:color="C0C0C0"/>
              <w:left w:val="single" w:sz="8" w:space="0" w:color="C0C0C0"/>
              <w:bottom w:val="single" w:sz="4" w:space="0" w:color="auto"/>
              <w:right w:val="single" w:sz="4" w:space="0" w:color="auto"/>
            </w:tcBorders>
            <w:tcMar>
              <w:top w:w="80" w:type="dxa"/>
              <w:left w:w="80" w:type="dxa"/>
              <w:bottom w:w="80" w:type="dxa"/>
              <w:right w:w="80" w:type="dxa"/>
            </w:tcMar>
          </w:tcPr>
          <w:p w14:paraId="23487A0C" w14:textId="77777777" w:rsidR="00E3029E" w:rsidRPr="00E674AD" w:rsidRDefault="00E3029E" w:rsidP="00E44429">
            <w:pPr>
              <w:pStyle w:val="Noparagraphstyle"/>
              <w:spacing w:line="240" w:lineRule="auto"/>
              <w:ind w:left="-1701"/>
              <w:textAlignment w:val="auto"/>
              <w:rPr>
                <w:rFonts w:ascii="Arial" w:hAnsi="Arial" w:cs="Arial"/>
                <w:color w:val="auto"/>
                <w:sz w:val="22"/>
                <w:szCs w:val="22"/>
              </w:rPr>
            </w:pPr>
          </w:p>
        </w:tc>
        <w:tc>
          <w:tcPr>
            <w:tcW w:w="499" w:type="dxa"/>
            <w:tcBorders>
              <w:top w:val="single" w:sz="8" w:space="0" w:color="C0C0C0"/>
              <w:left w:val="single" w:sz="4" w:space="0" w:color="auto"/>
              <w:bottom w:val="single" w:sz="4" w:space="0" w:color="auto"/>
              <w:right w:val="single" w:sz="8" w:space="0" w:color="C0C0C0"/>
            </w:tcBorders>
            <w:tcMar>
              <w:top w:w="80" w:type="dxa"/>
              <w:left w:w="80" w:type="dxa"/>
              <w:bottom w:w="80" w:type="dxa"/>
              <w:right w:w="80" w:type="dxa"/>
            </w:tcMar>
          </w:tcPr>
          <w:p w14:paraId="2E7ED655" w14:textId="03ECD0B4" w:rsidR="00E3029E" w:rsidRPr="00E674AD" w:rsidRDefault="00E92B58" w:rsidP="00E44429">
            <w:pPr>
              <w:pStyle w:val="Noparagraphstyle"/>
              <w:spacing w:line="240" w:lineRule="auto"/>
              <w:ind w:left="-1701"/>
              <w:textAlignment w:val="auto"/>
              <w:rPr>
                <w:rFonts w:ascii="Arial" w:hAnsi="Arial" w:cs="Arial"/>
                <w:color w:val="auto"/>
                <w:sz w:val="22"/>
                <w:szCs w:val="22"/>
              </w:rPr>
            </w:pPr>
            <w:r w:rsidRPr="00E92B58">
              <w:rPr>
                <w:rFonts w:ascii="Arial" w:hAnsi="Arial" w:cs="Arial"/>
                <w:noProof/>
                <w:color w:val="auto"/>
                <w:sz w:val="22"/>
                <w:szCs w:val="22"/>
              </w:rPr>
              <mc:AlternateContent>
                <mc:Choice Requires="wps">
                  <w:drawing>
                    <wp:anchor distT="45720" distB="45720" distL="114300" distR="114300" simplePos="0" relativeHeight="251696157" behindDoc="0" locked="0" layoutInCell="1" allowOverlap="1" wp14:anchorId="2F0F4BA1" wp14:editId="78D528D7">
                      <wp:simplePos x="0" y="0"/>
                      <wp:positionH relativeFrom="column">
                        <wp:posOffset>-45085</wp:posOffset>
                      </wp:positionH>
                      <wp:positionV relativeFrom="paragraph">
                        <wp:posOffset>205105</wp:posOffset>
                      </wp:positionV>
                      <wp:extent cx="287020" cy="269240"/>
                      <wp:effectExtent l="0" t="0" r="17780" b="16510"/>
                      <wp:wrapSquare wrapText="bothSides"/>
                      <wp:docPr id="8343555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269240"/>
                              </a:xfrm>
                              <a:prstGeom prst="rect">
                                <a:avLst/>
                              </a:prstGeom>
                              <a:solidFill>
                                <a:srgbClr val="FFFFFF"/>
                              </a:solidFill>
                              <a:ln w="9525">
                                <a:solidFill>
                                  <a:srgbClr val="000000"/>
                                </a:solidFill>
                                <a:miter lim="800000"/>
                                <a:headEnd/>
                                <a:tailEnd/>
                              </a:ln>
                            </wps:spPr>
                            <wps:txbx>
                              <w:txbxContent>
                                <w:p w14:paraId="194F154F" w14:textId="77777777" w:rsidR="00E92B58" w:rsidRDefault="00E92B58" w:rsidP="00E92B58">
                                  <w: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0F4BA1" id="_x0000_s1060" type="#_x0000_t202" style="position:absolute;left:0;text-align:left;margin-left:-3.55pt;margin-top:16.15pt;width:22.6pt;height:21.2pt;z-index:25169615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">
                      <v:textbox>
                        <w:txbxContent>
                          <w:p w14:paraId="194F154F" w14:textId="77777777" w:rsidR="00E92B58" w:rsidRDefault="00E92B58" w:rsidP="00E92B58">
                            <w:r>
                              <w:t>x</w:t>
                            </w:r>
                          </w:p>
                        </w:txbxContent>
                      </v:textbox>
                      <w10:wrap type="square"/>
                    </v:shape>
                  </w:pict>
                </mc:Fallback>
              </mc:AlternateContent>
            </w:r>
          </w:p>
        </w:tc>
        <w:tc>
          <w:tcPr>
            <w:tcW w:w="566" w:type="dxa"/>
            <w:tcBorders>
              <w:top w:val="single" w:sz="8" w:space="0" w:color="C0C0C0"/>
              <w:left w:val="single" w:sz="8" w:space="0" w:color="C0C0C0"/>
              <w:bottom w:val="single" w:sz="4" w:space="0" w:color="auto"/>
              <w:right w:val="single" w:sz="8" w:space="0" w:color="C0C0C0"/>
            </w:tcBorders>
            <w:tcMar>
              <w:top w:w="80" w:type="dxa"/>
              <w:left w:w="80" w:type="dxa"/>
              <w:bottom w:w="80" w:type="dxa"/>
              <w:right w:w="80" w:type="dxa"/>
            </w:tcMar>
          </w:tcPr>
          <w:p w14:paraId="52F148A7" w14:textId="77777777" w:rsidR="00E3029E" w:rsidRPr="00E674AD" w:rsidRDefault="00E3029E" w:rsidP="00E44429">
            <w:pPr>
              <w:pStyle w:val="Noparagraphstyle"/>
              <w:spacing w:line="240" w:lineRule="auto"/>
              <w:ind w:left="-1701"/>
              <w:textAlignment w:val="auto"/>
              <w:rPr>
                <w:rFonts w:ascii="Arial" w:hAnsi="Arial" w:cs="Arial"/>
                <w:color w:val="auto"/>
                <w:sz w:val="22"/>
                <w:szCs w:val="22"/>
              </w:rPr>
            </w:pPr>
          </w:p>
        </w:tc>
        <w:tc>
          <w:tcPr>
            <w:tcW w:w="778" w:type="dxa"/>
            <w:tcBorders>
              <w:top w:val="single" w:sz="8" w:space="0" w:color="C0C0C0"/>
              <w:left w:val="single" w:sz="8" w:space="0" w:color="C0C0C0"/>
              <w:bottom w:val="single" w:sz="4" w:space="0" w:color="auto"/>
              <w:right w:val="single" w:sz="8" w:space="0" w:color="C0C0C0"/>
            </w:tcBorders>
            <w:tcMar>
              <w:top w:w="80" w:type="dxa"/>
              <w:left w:w="80" w:type="dxa"/>
              <w:bottom w:w="80" w:type="dxa"/>
              <w:right w:w="80" w:type="dxa"/>
            </w:tcMar>
          </w:tcPr>
          <w:p w14:paraId="0D7D1D57" w14:textId="77777777" w:rsidR="00E3029E" w:rsidRPr="00E674AD" w:rsidRDefault="00E3029E" w:rsidP="00E44429">
            <w:pPr>
              <w:pStyle w:val="Noparagraphstyle"/>
              <w:spacing w:line="240" w:lineRule="auto"/>
              <w:ind w:left="-1701"/>
              <w:textAlignment w:val="auto"/>
              <w:rPr>
                <w:rFonts w:ascii="Arial" w:hAnsi="Arial" w:cs="Arial"/>
                <w:color w:val="auto"/>
                <w:sz w:val="22"/>
                <w:szCs w:val="22"/>
              </w:rPr>
            </w:pPr>
          </w:p>
        </w:tc>
        <w:tc>
          <w:tcPr>
            <w:tcW w:w="1417" w:type="dxa"/>
            <w:tcBorders>
              <w:top w:val="single" w:sz="8" w:space="0" w:color="C0C0C0"/>
              <w:left w:val="single" w:sz="8" w:space="0" w:color="C0C0C0"/>
              <w:bottom w:val="single" w:sz="4" w:space="0" w:color="auto"/>
              <w:right w:val="single" w:sz="4" w:space="0" w:color="auto"/>
            </w:tcBorders>
            <w:tcMar>
              <w:top w:w="80" w:type="dxa"/>
              <w:left w:w="80" w:type="dxa"/>
              <w:bottom w:w="80" w:type="dxa"/>
              <w:right w:w="80" w:type="dxa"/>
            </w:tcMar>
          </w:tcPr>
          <w:p w14:paraId="13DB50F3" w14:textId="77777777" w:rsidR="00E3029E" w:rsidRPr="00E674AD" w:rsidRDefault="00E3029E" w:rsidP="00E44429">
            <w:pPr>
              <w:pStyle w:val="Noparagraphstyle"/>
              <w:spacing w:line="240" w:lineRule="auto"/>
              <w:ind w:left="-1701"/>
              <w:textAlignment w:val="auto"/>
              <w:rPr>
                <w:rFonts w:ascii="Arial" w:hAnsi="Arial" w:cs="Arial"/>
                <w:color w:val="auto"/>
                <w:sz w:val="22"/>
                <w:szCs w:val="22"/>
              </w:rPr>
            </w:pPr>
          </w:p>
        </w:tc>
      </w:tr>
    </w:tbl>
    <w:p w14:paraId="243808C2" w14:textId="77777777" w:rsidR="00C015A9" w:rsidRPr="00E674AD" w:rsidRDefault="00C015A9" w:rsidP="00C015A9">
      <w:pPr>
        <w:pStyle w:val="body"/>
        <w:ind w:left="-1701"/>
        <w:rPr>
          <w:rFonts w:ascii="Arial" w:hAnsi="Arial" w:cs="Arial"/>
          <w:color w:val="C66D25"/>
          <w:sz w:val="22"/>
          <w:szCs w:val="22"/>
        </w:rPr>
      </w:pPr>
    </w:p>
    <w:p w14:paraId="14B4B8AC" w14:textId="77777777" w:rsidR="00C015A9" w:rsidRPr="00E674AD" w:rsidRDefault="00C015A9" w:rsidP="00C015A9">
      <w:pPr>
        <w:pStyle w:val="GridBlue"/>
        <w:rPr>
          <w:rFonts w:ascii="Arial" w:hAnsi="Arial"/>
        </w:rPr>
      </w:pPr>
      <w:r w:rsidRPr="00E674AD">
        <w:rPr>
          <w:rFonts w:ascii="Arial" w:hAnsi="Arial"/>
        </w:rPr>
        <w:t>The school may also wish to add some of the following policy statements about the use of communications technologies, in place of, or in addition to the above table.</w:t>
      </w:r>
    </w:p>
    <w:p w14:paraId="741D48D1" w14:textId="77777777" w:rsidR="00C015A9" w:rsidRPr="00E674AD" w:rsidRDefault="00C015A9" w:rsidP="007D403A">
      <w:pPr>
        <w:spacing w:after="0"/>
        <w:rPr>
          <w:rFonts w:ascii="Arial" w:hAnsi="Arial" w:cs="Arial"/>
        </w:rPr>
      </w:pPr>
      <w:r w:rsidRPr="00E674AD">
        <w:rPr>
          <w:rFonts w:ascii="Arial" w:hAnsi="Arial" w:cs="Arial"/>
        </w:rPr>
        <w:t>When using communication technologies, the school considers the following as good practice:</w:t>
      </w:r>
    </w:p>
    <w:p w14:paraId="227F6BD2" w14:textId="21BCBB6F" w:rsidR="00C015A9" w:rsidRPr="00E674AD" w:rsidRDefault="00C015A9">
      <w:pPr>
        <w:pStyle w:val="ListParagraph"/>
        <w:numPr>
          <w:ilvl w:val="0"/>
          <w:numId w:val="9"/>
        </w:numPr>
        <w:spacing w:after="0" w:line="240" w:lineRule="auto"/>
        <w:rPr>
          <w:rFonts w:ascii="Arial" w:hAnsi="Arial" w:cs="Arial"/>
          <w:i/>
        </w:rPr>
      </w:pPr>
      <w:r w:rsidRPr="00E674AD">
        <w:rPr>
          <w:rFonts w:ascii="Arial" w:hAnsi="Arial" w:cs="Arial"/>
          <w:b/>
          <w:bCs/>
        </w:rPr>
        <w:t>when communicating</w:t>
      </w:r>
      <w:r w:rsidRPr="00E674AD">
        <w:rPr>
          <w:rFonts w:ascii="Arial" w:hAnsi="Arial" w:cs="Arial"/>
          <w:b/>
        </w:rPr>
        <w:t xml:space="preserve"> in a professional capacity, staff should ensure that the technologies they use are officially sanctioned by the </w:t>
      </w:r>
      <w:r w:rsidR="003104D0" w:rsidRPr="00E674AD">
        <w:rPr>
          <w:rFonts w:ascii="Arial" w:hAnsi="Arial" w:cs="Arial"/>
          <w:b/>
        </w:rPr>
        <w:t>school.</w:t>
      </w:r>
    </w:p>
    <w:p w14:paraId="0D580E5D" w14:textId="77777777" w:rsidR="00C015A9" w:rsidRPr="00E674AD" w:rsidRDefault="00C015A9">
      <w:pPr>
        <w:pStyle w:val="ListParagraph"/>
        <w:numPr>
          <w:ilvl w:val="0"/>
          <w:numId w:val="9"/>
        </w:numPr>
        <w:spacing w:after="0" w:line="240" w:lineRule="auto"/>
        <w:jc w:val="left"/>
        <w:rPr>
          <w:rFonts w:ascii="Arial" w:eastAsiaTheme="minorEastAsia" w:hAnsi="Arial" w:cs="Arial"/>
          <w:b/>
          <w:bCs/>
        </w:rPr>
      </w:pPr>
      <w:r w:rsidRPr="00E674AD">
        <w:rPr>
          <w:rFonts w:ascii="Arial" w:hAnsi="Arial" w:cs="Arial"/>
          <w:b/>
        </w:rPr>
        <w:t>any digital communication between staff and learners or parents/carers (e-mail, social media, learning platform, etc.) must be professional in tone and content.</w:t>
      </w:r>
      <w:r w:rsidRPr="00E674AD">
        <w:rPr>
          <w:rFonts w:ascii="Arial" w:hAnsi="Arial" w:cs="Arial"/>
        </w:rPr>
        <w:t xml:space="preserve"> </w:t>
      </w:r>
      <w:r w:rsidRPr="00E674AD">
        <w:rPr>
          <w:rFonts w:ascii="Arial" w:hAnsi="Arial" w:cs="Arial"/>
          <w:i/>
        </w:rPr>
        <w:t xml:space="preserve">Personal e-mail addresses, text messaging or social media must not be used for these communications. </w:t>
      </w:r>
    </w:p>
    <w:p w14:paraId="062BCCAC" w14:textId="77777777" w:rsidR="00C015A9" w:rsidRPr="00E674AD" w:rsidRDefault="00C015A9">
      <w:pPr>
        <w:pStyle w:val="ListParagraph"/>
        <w:numPr>
          <w:ilvl w:val="0"/>
          <w:numId w:val="9"/>
        </w:numPr>
        <w:spacing w:after="0" w:line="240" w:lineRule="auto"/>
        <w:jc w:val="left"/>
        <w:rPr>
          <w:rFonts w:ascii="Arial" w:hAnsi="Arial" w:cs="Arial"/>
          <w:b/>
        </w:rPr>
      </w:pPr>
      <w:r w:rsidRPr="00E674AD">
        <w:rPr>
          <w:rFonts w:ascii="Arial" w:hAnsi="Arial" w:cs="Arial"/>
          <w:b/>
          <w:bCs/>
        </w:rPr>
        <w:t>staff should be expected to follow good practice when using personal social media regarding their own professional reputation and that of the school and its community</w:t>
      </w:r>
    </w:p>
    <w:p w14:paraId="59578F84" w14:textId="1BD5B65D" w:rsidR="00C015A9" w:rsidRPr="00E674AD" w:rsidRDefault="00C015A9">
      <w:pPr>
        <w:pStyle w:val="ListParagraph"/>
        <w:numPr>
          <w:ilvl w:val="0"/>
          <w:numId w:val="9"/>
        </w:numPr>
        <w:spacing w:after="0" w:line="240" w:lineRule="auto"/>
        <w:jc w:val="left"/>
        <w:rPr>
          <w:rFonts w:ascii="Arial" w:eastAsiaTheme="minorEastAsia" w:hAnsi="Arial" w:cs="Arial"/>
          <w:b/>
          <w:bCs/>
        </w:rPr>
      </w:pPr>
      <w:r w:rsidRPr="00E674AD">
        <w:rPr>
          <w:rFonts w:ascii="Arial" w:hAnsi="Arial" w:cs="Arial"/>
          <w:b/>
          <w:bCs/>
        </w:rPr>
        <w:t xml:space="preserve">users should immediately report to a nominated person – in accordance with the school policy – the receipt of any communication that makes them feel uncomfortable, is offensive, discriminatory, threatening or bullying in nature and must not respond to any such </w:t>
      </w:r>
      <w:r w:rsidR="003104D0" w:rsidRPr="00E674AD">
        <w:rPr>
          <w:rFonts w:ascii="Arial" w:hAnsi="Arial" w:cs="Arial"/>
          <w:b/>
          <w:bCs/>
        </w:rPr>
        <w:t>communication.</w:t>
      </w:r>
      <w:r w:rsidRPr="00E674AD">
        <w:rPr>
          <w:rFonts w:ascii="Arial" w:hAnsi="Arial" w:cs="Arial"/>
          <w:b/>
          <w:bCs/>
        </w:rPr>
        <w:t xml:space="preserve"> </w:t>
      </w:r>
    </w:p>
    <w:p w14:paraId="270DFFFD" w14:textId="2781CCFF" w:rsidR="00C015A9" w:rsidRPr="00E674AD" w:rsidRDefault="00C015A9" w:rsidP="009210CB">
      <w:pPr>
        <w:pStyle w:val="Heading2"/>
        <w:rPr>
          <w:rFonts w:ascii="Arial" w:hAnsi="Arial" w:cs="Arial"/>
          <w:sz w:val="22"/>
          <w:szCs w:val="22"/>
        </w:rPr>
      </w:pPr>
      <w:bookmarkStart w:id="55" w:name="_Reporting_and_responding"/>
      <w:bookmarkStart w:id="56" w:name="_Toc61445989"/>
      <w:bookmarkStart w:id="57" w:name="_Toc61452109"/>
      <w:bookmarkStart w:id="58" w:name="_Toc189230412"/>
      <w:bookmarkStart w:id="59" w:name="_Hlk62659872"/>
      <w:bookmarkEnd w:id="48"/>
      <w:bookmarkEnd w:id="55"/>
      <w:r w:rsidRPr="00E674AD">
        <w:rPr>
          <w:rFonts w:ascii="Arial" w:hAnsi="Arial" w:cs="Arial"/>
          <w:sz w:val="22"/>
          <w:szCs w:val="22"/>
        </w:rPr>
        <w:t>Reporting and responding</w:t>
      </w:r>
      <w:bookmarkEnd w:id="56"/>
      <w:bookmarkEnd w:id="57"/>
      <w:bookmarkEnd w:id="58"/>
    </w:p>
    <w:p w14:paraId="5F224D46" w14:textId="77777777" w:rsidR="00C015A9" w:rsidRPr="00E674AD" w:rsidRDefault="00C015A9" w:rsidP="00C015A9">
      <w:pPr>
        <w:spacing w:after="0"/>
        <w:rPr>
          <w:rFonts w:ascii="Arial" w:hAnsi="Arial" w:cs="Arial"/>
        </w:rPr>
      </w:pPr>
      <w:r w:rsidRPr="00E674AD">
        <w:rPr>
          <w:rFonts w:ascii="Arial" w:hAnsi="Arial" w:cs="Arial"/>
        </w:rPr>
        <w:t xml:space="preserve">The school will take all reasonable precautions to ensure online safety for all school users but recognises that incidents may occur inside and outside of the school (with impact on the school) which will need intervention. The school will ensure: </w:t>
      </w:r>
    </w:p>
    <w:p w14:paraId="41FB5165" w14:textId="39A21A7E" w:rsidR="00C015A9" w:rsidRPr="00E674AD" w:rsidRDefault="00C015A9" w:rsidP="00651DD5">
      <w:pPr>
        <w:pStyle w:val="ListParagraph"/>
        <w:numPr>
          <w:ilvl w:val="0"/>
          <w:numId w:val="37"/>
        </w:numPr>
        <w:rPr>
          <w:rFonts w:ascii="Arial" w:hAnsi="Arial" w:cs="Arial"/>
        </w:rPr>
      </w:pPr>
      <w:r w:rsidRPr="00E674AD">
        <w:rPr>
          <w:rFonts w:ascii="Arial" w:hAnsi="Arial" w:cs="Arial"/>
          <w:b/>
          <w:bCs/>
        </w:rPr>
        <w:t>there are clear reporting routes which are understood and followed by all members of the school community which are consistent with the school safeguarding procedures, and with the whistleblowing, complaints and managing allegations policies.</w:t>
      </w:r>
      <w:r w:rsidRPr="00E674AD">
        <w:rPr>
          <w:rFonts w:ascii="Arial" w:hAnsi="Arial" w:cs="Arial"/>
        </w:rPr>
        <w:t xml:space="preserve"> </w:t>
      </w:r>
    </w:p>
    <w:p w14:paraId="616E56CC" w14:textId="77777777" w:rsidR="00C015A9" w:rsidRPr="00E674AD" w:rsidRDefault="00C015A9" w:rsidP="00651DD5">
      <w:pPr>
        <w:pStyle w:val="ListParagraph"/>
        <w:numPr>
          <w:ilvl w:val="0"/>
          <w:numId w:val="37"/>
        </w:numPr>
        <w:rPr>
          <w:rFonts w:ascii="Arial" w:hAnsi="Arial" w:cs="Arial"/>
          <w:b/>
          <w:bCs/>
        </w:rPr>
      </w:pPr>
      <w:r w:rsidRPr="00E674AD">
        <w:rPr>
          <w:rFonts w:ascii="Arial" w:hAnsi="Arial" w:cs="Arial"/>
          <w:b/>
          <w:bCs/>
        </w:rPr>
        <w:t>all members of the school community will be made aware of the need to report online safety issues/incidents</w:t>
      </w:r>
    </w:p>
    <w:p w14:paraId="6104B868" w14:textId="77777777" w:rsidR="00C015A9" w:rsidRPr="00E674AD" w:rsidRDefault="00C015A9" w:rsidP="00651DD5">
      <w:pPr>
        <w:pStyle w:val="ListParagraph"/>
        <w:numPr>
          <w:ilvl w:val="0"/>
          <w:numId w:val="37"/>
        </w:numPr>
        <w:rPr>
          <w:rFonts w:ascii="Arial" w:hAnsi="Arial" w:cs="Arial"/>
          <w:b/>
          <w:bCs/>
        </w:rPr>
      </w:pPr>
      <w:r w:rsidRPr="00E674AD">
        <w:rPr>
          <w:rFonts w:ascii="Arial" w:hAnsi="Arial" w:cs="Arial"/>
          <w:b/>
          <w:bCs/>
        </w:rPr>
        <w:t xml:space="preserve">reports will be dealt with as soon as is practically possible once they are received </w:t>
      </w:r>
    </w:p>
    <w:p w14:paraId="5640B424" w14:textId="77777777" w:rsidR="003D42D8" w:rsidRPr="00E674AD" w:rsidRDefault="00C015A9" w:rsidP="00651DD5">
      <w:pPr>
        <w:pStyle w:val="ListParagraph"/>
        <w:numPr>
          <w:ilvl w:val="0"/>
          <w:numId w:val="37"/>
        </w:numPr>
        <w:rPr>
          <w:rFonts w:ascii="Arial" w:hAnsi="Arial" w:cs="Arial"/>
          <w:b/>
          <w:bCs/>
        </w:rPr>
      </w:pPr>
      <w:r w:rsidRPr="00E674AD">
        <w:rPr>
          <w:rFonts w:ascii="Arial" w:hAnsi="Arial" w:cs="Arial"/>
          <w:b/>
          <w:bCs/>
        </w:rPr>
        <w:t xml:space="preserve">the Designated Safeguarding Lead, Online Safety Lead and other responsible staff have appropriate skills and training to deal with </w:t>
      </w:r>
      <w:r w:rsidR="00A50ECC" w:rsidRPr="00E674AD">
        <w:rPr>
          <w:rFonts w:ascii="Arial" w:hAnsi="Arial" w:cs="Arial"/>
          <w:b/>
          <w:bCs/>
        </w:rPr>
        <w:t xml:space="preserve">online safety </w:t>
      </w:r>
      <w:r w:rsidRPr="00E674AD">
        <w:rPr>
          <w:rFonts w:ascii="Arial" w:hAnsi="Arial" w:cs="Arial"/>
          <w:b/>
          <w:bCs/>
        </w:rPr>
        <w:t>risks</w:t>
      </w:r>
      <w:r w:rsidR="00A50ECC" w:rsidRPr="00E674AD">
        <w:rPr>
          <w:rFonts w:ascii="Arial" w:hAnsi="Arial" w:cs="Arial"/>
          <w:b/>
          <w:bCs/>
        </w:rPr>
        <w:t xml:space="preserve">. </w:t>
      </w:r>
    </w:p>
    <w:p w14:paraId="5179094E" w14:textId="04A51E69" w:rsidR="003D42D8" w:rsidRPr="00E674AD" w:rsidRDefault="003D42D8" w:rsidP="00651DD5">
      <w:pPr>
        <w:pStyle w:val="ListParagraph"/>
        <w:numPr>
          <w:ilvl w:val="0"/>
          <w:numId w:val="37"/>
        </w:numPr>
        <w:spacing w:after="0"/>
        <w:rPr>
          <w:rFonts w:ascii="Arial" w:hAnsi="Arial" w:cs="Arial"/>
          <w:b/>
          <w:bCs/>
        </w:rPr>
      </w:pPr>
      <w:r w:rsidRPr="00E674AD">
        <w:rPr>
          <w:rStyle w:val="normaltextrun"/>
          <w:rFonts w:ascii="Arial" w:hAnsi="Arial" w:cs="Arial"/>
          <w:b/>
          <w:bCs/>
        </w:rPr>
        <w:t>if there is any suspicion that the incident involves any illegal activity or the potential for serious harm</w:t>
      </w:r>
      <w:r w:rsidRPr="00E674AD">
        <w:rPr>
          <w:rStyle w:val="normaltextrun"/>
          <w:rFonts w:ascii="Arial" w:hAnsi="Arial" w:cs="Arial"/>
        </w:rPr>
        <w:t xml:space="preserve"> </w:t>
      </w:r>
      <w:r w:rsidRPr="00E674AD">
        <w:rPr>
          <w:rStyle w:val="normaltextrun"/>
          <w:rFonts w:ascii="Arial" w:hAnsi="Arial" w:cs="Arial"/>
          <w:color w:val="1762AB"/>
          <w:u w:val="single"/>
        </w:rPr>
        <w:t>(see flowchart and user actions chart in the appendix)</w:t>
      </w:r>
      <w:r w:rsidRPr="00E674AD">
        <w:rPr>
          <w:rStyle w:val="normaltextrun"/>
          <w:rFonts w:ascii="Arial" w:hAnsi="Arial" w:cs="Arial"/>
        </w:rPr>
        <w:t>,</w:t>
      </w:r>
      <w:r w:rsidRPr="00E674AD">
        <w:rPr>
          <w:rStyle w:val="normaltextrun"/>
          <w:rFonts w:ascii="Arial" w:hAnsi="Arial" w:cs="Arial"/>
          <w:color w:val="881798"/>
          <w:u w:val="single"/>
        </w:rPr>
        <w:t xml:space="preserve"> </w:t>
      </w:r>
      <w:r w:rsidRPr="00E674AD">
        <w:rPr>
          <w:rStyle w:val="normaltextrun"/>
          <w:rFonts w:ascii="Arial" w:hAnsi="Arial" w:cs="Arial"/>
          <w:b/>
          <w:bCs/>
        </w:rPr>
        <w:t>the incident must be escalated through the agreed school safeguarding procedures</w:t>
      </w:r>
      <w:r w:rsidRPr="00E674AD">
        <w:rPr>
          <w:rStyle w:val="normaltextrun"/>
          <w:rFonts w:ascii="Arial" w:hAnsi="Arial" w:cs="Arial"/>
          <w:b/>
          <w:bCs/>
          <w:color w:val="881798"/>
          <w:u w:val="single"/>
        </w:rPr>
        <w:t>, t</w:t>
      </w:r>
      <w:r w:rsidRPr="00E674AD">
        <w:rPr>
          <w:rStyle w:val="normaltextrun"/>
          <w:rFonts w:ascii="Arial" w:hAnsi="Arial" w:cs="Arial"/>
          <w:b/>
          <w:bCs/>
        </w:rPr>
        <w:t>his may include</w:t>
      </w:r>
      <w:r w:rsidRPr="00E674AD">
        <w:rPr>
          <w:rStyle w:val="eop"/>
          <w:rFonts w:ascii="Arial" w:hAnsi="Arial" w:cs="Arial"/>
        </w:rPr>
        <w:t> </w:t>
      </w:r>
    </w:p>
    <w:p w14:paraId="2B66C5CF" w14:textId="77777777" w:rsidR="003D42D8" w:rsidRPr="00E674AD" w:rsidRDefault="003D42D8" w:rsidP="00651DD5">
      <w:pPr>
        <w:pStyle w:val="paragraph"/>
        <w:numPr>
          <w:ilvl w:val="0"/>
          <w:numId w:val="136"/>
        </w:numPr>
        <w:spacing w:before="0" w:beforeAutospacing="0" w:after="0" w:afterAutospacing="0"/>
        <w:ind w:left="1800" w:firstLine="0"/>
        <w:jc w:val="both"/>
        <w:textAlignment w:val="baseline"/>
        <w:rPr>
          <w:rFonts w:ascii="Arial" w:hAnsi="Arial" w:cs="Arial"/>
          <w:sz w:val="22"/>
          <w:szCs w:val="22"/>
        </w:rPr>
      </w:pPr>
      <w:r w:rsidRPr="00E674AD">
        <w:rPr>
          <w:rStyle w:val="normaltextrun"/>
          <w:rFonts w:ascii="Arial" w:hAnsi="Arial" w:cs="Arial"/>
          <w:sz w:val="22"/>
          <w:szCs w:val="22"/>
        </w:rPr>
        <w:t>Non-consensual images</w:t>
      </w:r>
      <w:r w:rsidRPr="00E674AD">
        <w:rPr>
          <w:rStyle w:val="eop"/>
          <w:rFonts w:ascii="Arial" w:hAnsi="Arial" w:cs="Arial"/>
          <w:sz w:val="22"/>
          <w:szCs w:val="22"/>
        </w:rPr>
        <w:t> </w:t>
      </w:r>
    </w:p>
    <w:p w14:paraId="20BF7330" w14:textId="77777777" w:rsidR="003D42D8" w:rsidRPr="00E674AD" w:rsidRDefault="003D42D8" w:rsidP="00651DD5">
      <w:pPr>
        <w:pStyle w:val="paragraph"/>
        <w:numPr>
          <w:ilvl w:val="0"/>
          <w:numId w:val="136"/>
        </w:numPr>
        <w:spacing w:before="0" w:beforeAutospacing="0" w:after="0" w:afterAutospacing="0"/>
        <w:ind w:left="1800" w:firstLine="0"/>
        <w:jc w:val="both"/>
        <w:textAlignment w:val="baseline"/>
        <w:rPr>
          <w:rFonts w:ascii="Arial" w:hAnsi="Arial" w:cs="Arial"/>
          <w:sz w:val="22"/>
          <w:szCs w:val="22"/>
        </w:rPr>
      </w:pPr>
      <w:r w:rsidRPr="00E674AD">
        <w:rPr>
          <w:rStyle w:val="normaltextrun"/>
          <w:rFonts w:ascii="Arial" w:hAnsi="Arial" w:cs="Arial"/>
          <w:sz w:val="22"/>
          <w:szCs w:val="22"/>
        </w:rPr>
        <w:t>Self-generated images</w:t>
      </w:r>
      <w:r w:rsidRPr="00E674AD">
        <w:rPr>
          <w:rStyle w:val="eop"/>
          <w:rFonts w:ascii="Arial" w:hAnsi="Arial" w:cs="Arial"/>
          <w:sz w:val="22"/>
          <w:szCs w:val="22"/>
        </w:rPr>
        <w:t> </w:t>
      </w:r>
    </w:p>
    <w:p w14:paraId="6BB2BBDF" w14:textId="77777777" w:rsidR="003D42D8" w:rsidRPr="00E674AD" w:rsidRDefault="003D42D8" w:rsidP="00651DD5">
      <w:pPr>
        <w:pStyle w:val="paragraph"/>
        <w:numPr>
          <w:ilvl w:val="0"/>
          <w:numId w:val="136"/>
        </w:numPr>
        <w:spacing w:before="0" w:beforeAutospacing="0" w:after="0" w:afterAutospacing="0"/>
        <w:ind w:left="1800" w:firstLine="0"/>
        <w:jc w:val="both"/>
        <w:textAlignment w:val="baseline"/>
        <w:rPr>
          <w:rFonts w:ascii="Arial" w:hAnsi="Arial" w:cs="Arial"/>
          <w:sz w:val="22"/>
          <w:szCs w:val="22"/>
        </w:rPr>
      </w:pPr>
      <w:r w:rsidRPr="00E674AD">
        <w:rPr>
          <w:rStyle w:val="normaltextrun"/>
          <w:rFonts w:ascii="Arial" w:hAnsi="Arial" w:cs="Arial"/>
          <w:sz w:val="22"/>
          <w:szCs w:val="22"/>
        </w:rPr>
        <w:t>Terrorism/extremism</w:t>
      </w:r>
      <w:r w:rsidRPr="00E674AD">
        <w:rPr>
          <w:rStyle w:val="eop"/>
          <w:rFonts w:ascii="Arial" w:hAnsi="Arial" w:cs="Arial"/>
          <w:sz w:val="22"/>
          <w:szCs w:val="22"/>
        </w:rPr>
        <w:t> </w:t>
      </w:r>
    </w:p>
    <w:p w14:paraId="42DE4622" w14:textId="77777777" w:rsidR="003D42D8" w:rsidRPr="00E674AD" w:rsidRDefault="003D42D8" w:rsidP="00651DD5">
      <w:pPr>
        <w:pStyle w:val="paragraph"/>
        <w:numPr>
          <w:ilvl w:val="0"/>
          <w:numId w:val="136"/>
        </w:numPr>
        <w:spacing w:before="0" w:beforeAutospacing="0" w:after="0" w:afterAutospacing="0"/>
        <w:ind w:left="1800" w:firstLine="0"/>
        <w:jc w:val="both"/>
        <w:textAlignment w:val="baseline"/>
        <w:rPr>
          <w:rFonts w:ascii="Arial" w:hAnsi="Arial" w:cs="Arial"/>
          <w:sz w:val="22"/>
          <w:szCs w:val="22"/>
        </w:rPr>
      </w:pPr>
      <w:r w:rsidRPr="00E674AD">
        <w:rPr>
          <w:rStyle w:val="normaltextrun"/>
          <w:rFonts w:ascii="Arial" w:hAnsi="Arial" w:cs="Arial"/>
          <w:sz w:val="22"/>
          <w:szCs w:val="22"/>
        </w:rPr>
        <w:t>Hate crime/ Abuse</w:t>
      </w:r>
      <w:r w:rsidRPr="00E674AD">
        <w:rPr>
          <w:rStyle w:val="eop"/>
          <w:rFonts w:ascii="Arial" w:hAnsi="Arial" w:cs="Arial"/>
          <w:sz w:val="22"/>
          <w:szCs w:val="22"/>
        </w:rPr>
        <w:t> </w:t>
      </w:r>
    </w:p>
    <w:p w14:paraId="64356462" w14:textId="77777777" w:rsidR="003D42D8" w:rsidRPr="00E674AD" w:rsidRDefault="003D42D8" w:rsidP="00651DD5">
      <w:pPr>
        <w:pStyle w:val="paragraph"/>
        <w:numPr>
          <w:ilvl w:val="0"/>
          <w:numId w:val="136"/>
        </w:numPr>
        <w:spacing w:before="0" w:beforeAutospacing="0" w:after="0" w:afterAutospacing="0"/>
        <w:ind w:left="1800" w:firstLine="0"/>
        <w:jc w:val="both"/>
        <w:textAlignment w:val="baseline"/>
        <w:rPr>
          <w:rFonts w:ascii="Arial" w:hAnsi="Arial" w:cs="Arial"/>
          <w:sz w:val="22"/>
          <w:szCs w:val="22"/>
        </w:rPr>
      </w:pPr>
      <w:r w:rsidRPr="00E674AD">
        <w:rPr>
          <w:rStyle w:val="normaltextrun"/>
          <w:rFonts w:ascii="Arial" w:hAnsi="Arial" w:cs="Arial"/>
          <w:sz w:val="22"/>
          <w:szCs w:val="22"/>
        </w:rPr>
        <w:t>Fraud and extortion</w:t>
      </w:r>
      <w:r w:rsidRPr="00E674AD">
        <w:rPr>
          <w:rStyle w:val="eop"/>
          <w:rFonts w:ascii="Arial" w:hAnsi="Arial" w:cs="Arial"/>
          <w:sz w:val="22"/>
          <w:szCs w:val="22"/>
        </w:rPr>
        <w:t> </w:t>
      </w:r>
    </w:p>
    <w:p w14:paraId="6F59023A" w14:textId="77777777" w:rsidR="003D42D8" w:rsidRPr="00E674AD" w:rsidRDefault="003D42D8" w:rsidP="00651DD5">
      <w:pPr>
        <w:pStyle w:val="paragraph"/>
        <w:numPr>
          <w:ilvl w:val="0"/>
          <w:numId w:val="136"/>
        </w:numPr>
        <w:spacing w:before="0" w:beforeAutospacing="0" w:after="0" w:afterAutospacing="0"/>
        <w:ind w:left="1800" w:firstLine="0"/>
        <w:jc w:val="both"/>
        <w:textAlignment w:val="baseline"/>
        <w:rPr>
          <w:rFonts w:ascii="Arial" w:hAnsi="Arial" w:cs="Arial"/>
          <w:sz w:val="22"/>
          <w:szCs w:val="22"/>
        </w:rPr>
      </w:pPr>
      <w:r w:rsidRPr="00E674AD">
        <w:rPr>
          <w:rStyle w:val="normaltextrun"/>
          <w:rFonts w:ascii="Arial" w:hAnsi="Arial" w:cs="Arial"/>
          <w:sz w:val="22"/>
          <w:szCs w:val="22"/>
        </w:rPr>
        <w:t>Harassment/stalking</w:t>
      </w:r>
      <w:r w:rsidRPr="00E674AD">
        <w:rPr>
          <w:rStyle w:val="eop"/>
          <w:rFonts w:ascii="Arial" w:hAnsi="Arial" w:cs="Arial"/>
          <w:sz w:val="22"/>
          <w:szCs w:val="22"/>
        </w:rPr>
        <w:t> </w:t>
      </w:r>
    </w:p>
    <w:p w14:paraId="44B76A39" w14:textId="18478045" w:rsidR="003D42D8" w:rsidRPr="00E674AD" w:rsidRDefault="003D42D8" w:rsidP="00651DD5">
      <w:pPr>
        <w:pStyle w:val="paragraph"/>
        <w:numPr>
          <w:ilvl w:val="0"/>
          <w:numId w:val="136"/>
        </w:numPr>
        <w:spacing w:before="0" w:beforeAutospacing="0" w:after="0" w:afterAutospacing="0"/>
        <w:ind w:left="1800" w:firstLine="0"/>
        <w:jc w:val="both"/>
        <w:textAlignment w:val="baseline"/>
        <w:rPr>
          <w:rFonts w:ascii="Arial" w:hAnsi="Arial" w:cs="Arial"/>
          <w:sz w:val="22"/>
          <w:szCs w:val="22"/>
        </w:rPr>
      </w:pPr>
      <w:r w:rsidRPr="00E674AD">
        <w:rPr>
          <w:rStyle w:val="normaltextrun"/>
          <w:rFonts w:ascii="Arial" w:hAnsi="Arial" w:cs="Arial"/>
          <w:sz w:val="22"/>
          <w:szCs w:val="22"/>
        </w:rPr>
        <w:t>Child Sexual Abuse Material (CSAM)</w:t>
      </w:r>
      <w:r w:rsidRPr="00E674AD">
        <w:rPr>
          <w:rStyle w:val="eop"/>
          <w:rFonts w:ascii="Arial" w:hAnsi="Arial" w:cs="Arial"/>
          <w:sz w:val="22"/>
          <w:szCs w:val="22"/>
        </w:rPr>
        <w:t> </w:t>
      </w:r>
    </w:p>
    <w:p w14:paraId="4B72EFFD" w14:textId="77777777" w:rsidR="003D42D8" w:rsidRPr="00E674AD" w:rsidRDefault="003D42D8" w:rsidP="00651DD5">
      <w:pPr>
        <w:pStyle w:val="paragraph"/>
        <w:numPr>
          <w:ilvl w:val="0"/>
          <w:numId w:val="136"/>
        </w:numPr>
        <w:spacing w:before="0" w:beforeAutospacing="0" w:after="0" w:afterAutospacing="0"/>
        <w:ind w:left="1800" w:firstLine="0"/>
        <w:jc w:val="both"/>
        <w:textAlignment w:val="baseline"/>
        <w:rPr>
          <w:rFonts w:ascii="Arial" w:hAnsi="Arial" w:cs="Arial"/>
          <w:sz w:val="22"/>
          <w:szCs w:val="22"/>
        </w:rPr>
      </w:pPr>
      <w:r w:rsidRPr="00E674AD">
        <w:rPr>
          <w:rStyle w:val="normaltextrun"/>
          <w:rFonts w:ascii="Arial" w:hAnsi="Arial" w:cs="Arial"/>
          <w:sz w:val="22"/>
          <w:szCs w:val="22"/>
        </w:rPr>
        <w:t>Child Sexual Exploitation Grooming</w:t>
      </w:r>
      <w:r w:rsidRPr="00E674AD">
        <w:rPr>
          <w:rStyle w:val="eop"/>
          <w:rFonts w:ascii="Arial" w:hAnsi="Arial" w:cs="Arial"/>
          <w:sz w:val="22"/>
          <w:szCs w:val="22"/>
        </w:rPr>
        <w:t> </w:t>
      </w:r>
    </w:p>
    <w:p w14:paraId="136D8A3D" w14:textId="77777777" w:rsidR="003D42D8" w:rsidRPr="00E674AD" w:rsidRDefault="003D42D8" w:rsidP="00651DD5">
      <w:pPr>
        <w:pStyle w:val="paragraph"/>
        <w:numPr>
          <w:ilvl w:val="0"/>
          <w:numId w:val="136"/>
        </w:numPr>
        <w:spacing w:before="0" w:beforeAutospacing="0" w:after="0" w:afterAutospacing="0"/>
        <w:ind w:left="1800" w:firstLine="0"/>
        <w:jc w:val="both"/>
        <w:textAlignment w:val="baseline"/>
        <w:rPr>
          <w:rFonts w:ascii="Arial" w:hAnsi="Arial" w:cs="Arial"/>
          <w:sz w:val="22"/>
          <w:szCs w:val="22"/>
        </w:rPr>
      </w:pPr>
      <w:r w:rsidRPr="00E674AD">
        <w:rPr>
          <w:rStyle w:val="normaltextrun"/>
          <w:rFonts w:ascii="Arial" w:hAnsi="Arial" w:cs="Arial"/>
          <w:sz w:val="22"/>
          <w:szCs w:val="22"/>
        </w:rPr>
        <w:t>Extreme Pornography</w:t>
      </w:r>
      <w:r w:rsidRPr="00E674AD">
        <w:rPr>
          <w:rStyle w:val="eop"/>
          <w:rFonts w:ascii="Arial" w:hAnsi="Arial" w:cs="Arial"/>
          <w:sz w:val="22"/>
          <w:szCs w:val="22"/>
        </w:rPr>
        <w:t> </w:t>
      </w:r>
    </w:p>
    <w:p w14:paraId="6C5D0B04" w14:textId="77777777" w:rsidR="003D42D8" w:rsidRPr="00E674AD" w:rsidRDefault="003D42D8" w:rsidP="00651DD5">
      <w:pPr>
        <w:pStyle w:val="paragraph"/>
        <w:numPr>
          <w:ilvl w:val="0"/>
          <w:numId w:val="136"/>
        </w:numPr>
        <w:spacing w:before="0" w:beforeAutospacing="0" w:after="0" w:afterAutospacing="0"/>
        <w:ind w:left="1800" w:firstLine="0"/>
        <w:jc w:val="both"/>
        <w:textAlignment w:val="baseline"/>
        <w:rPr>
          <w:rStyle w:val="eop"/>
          <w:rFonts w:ascii="Arial" w:hAnsi="Arial" w:cs="Arial"/>
          <w:sz w:val="22"/>
          <w:szCs w:val="22"/>
        </w:rPr>
      </w:pPr>
      <w:r w:rsidRPr="00E674AD">
        <w:rPr>
          <w:rStyle w:val="normaltextrun"/>
          <w:rFonts w:ascii="Arial" w:hAnsi="Arial" w:cs="Arial"/>
          <w:sz w:val="22"/>
          <w:szCs w:val="22"/>
        </w:rPr>
        <w:t>Sale of illegal materials/substances</w:t>
      </w:r>
      <w:r w:rsidRPr="00E674AD">
        <w:rPr>
          <w:rStyle w:val="eop"/>
          <w:rFonts w:ascii="Arial" w:hAnsi="Arial" w:cs="Arial"/>
          <w:sz w:val="22"/>
          <w:szCs w:val="22"/>
        </w:rPr>
        <w:t> </w:t>
      </w:r>
    </w:p>
    <w:p w14:paraId="1BF66AE8" w14:textId="33E15F0B" w:rsidR="00E03476" w:rsidRPr="00E674AD" w:rsidRDefault="00E03476" w:rsidP="00651DD5">
      <w:pPr>
        <w:pStyle w:val="paragraph"/>
        <w:numPr>
          <w:ilvl w:val="0"/>
          <w:numId w:val="136"/>
        </w:numPr>
        <w:spacing w:before="0" w:beforeAutospacing="0" w:after="0" w:afterAutospacing="0"/>
        <w:ind w:left="1800" w:firstLine="0"/>
        <w:jc w:val="both"/>
        <w:textAlignment w:val="baseline"/>
        <w:rPr>
          <w:rFonts w:ascii="Arial" w:hAnsi="Arial" w:cs="Arial"/>
          <w:sz w:val="22"/>
          <w:szCs w:val="22"/>
        </w:rPr>
      </w:pPr>
      <w:r w:rsidRPr="00E674AD">
        <w:rPr>
          <w:rFonts w:ascii="Arial" w:hAnsi="Arial" w:cs="Arial"/>
          <w:sz w:val="22"/>
          <w:szCs w:val="22"/>
        </w:rPr>
        <w:t xml:space="preserve">Cyber or hacking </w:t>
      </w:r>
      <w:hyperlink r:id="rId20" w:tgtFrame="_blank" w:history="1">
        <w:r w:rsidRPr="00E674AD">
          <w:rPr>
            <w:rStyle w:val="Hyperlink"/>
            <w:rFonts w:ascii="Arial" w:hAnsi="Arial" w:cs="Arial"/>
            <w:sz w:val="22"/>
            <w:szCs w:val="22"/>
          </w:rPr>
          <w:t>offences under the Computer Misuse Act</w:t>
        </w:r>
      </w:hyperlink>
      <w:r w:rsidRPr="00E674AD">
        <w:rPr>
          <w:rFonts w:ascii="Arial" w:hAnsi="Arial" w:cs="Arial"/>
          <w:sz w:val="22"/>
          <w:szCs w:val="22"/>
        </w:rPr>
        <w:t> </w:t>
      </w:r>
    </w:p>
    <w:p w14:paraId="1077F628" w14:textId="1610A99C" w:rsidR="003D42D8" w:rsidRPr="00E674AD" w:rsidRDefault="003D42D8" w:rsidP="00651DD5">
      <w:pPr>
        <w:pStyle w:val="paragraph"/>
        <w:numPr>
          <w:ilvl w:val="0"/>
          <w:numId w:val="136"/>
        </w:numPr>
        <w:spacing w:before="0" w:beforeAutospacing="0" w:after="0" w:afterAutospacing="0"/>
        <w:ind w:left="1800" w:firstLine="0"/>
        <w:jc w:val="both"/>
        <w:textAlignment w:val="baseline"/>
        <w:rPr>
          <w:rFonts w:ascii="Arial" w:hAnsi="Arial" w:cs="Arial"/>
          <w:b/>
          <w:bCs/>
          <w:sz w:val="22"/>
          <w:szCs w:val="22"/>
        </w:rPr>
      </w:pPr>
      <w:r w:rsidRPr="00E674AD">
        <w:rPr>
          <w:rStyle w:val="normaltextrun"/>
          <w:rFonts w:ascii="Arial" w:hAnsi="Arial" w:cs="Arial"/>
          <w:sz w:val="22"/>
          <w:szCs w:val="22"/>
        </w:rPr>
        <w:t>Copyright theft or piracy</w:t>
      </w:r>
      <w:r w:rsidRPr="00E674AD">
        <w:rPr>
          <w:rStyle w:val="eop"/>
          <w:rFonts w:ascii="Arial" w:hAnsi="Arial" w:cs="Arial"/>
          <w:sz w:val="22"/>
          <w:szCs w:val="22"/>
        </w:rPr>
        <w:t> </w:t>
      </w:r>
    </w:p>
    <w:p w14:paraId="53DBDC7B" w14:textId="02CE233E" w:rsidR="00C015A9" w:rsidRPr="00E674AD" w:rsidRDefault="00C015A9" w:rsidP="00651DD5">
      <w:pPr>
        <w:pStyle w:val="ListParagraph"/>
        <w:numPr>
          <w:ilvl w:val="0"/>
          <w:numId w:val="37"/>
        </w:numPr>
        <w:spacing w:after="0" w:line="240" w:lineRule="auto"/>
        <w:rPr>
          <w:rFonts w:ascii="Arial" w:hAnsi="Arial" w:cs="Arial"/>
        </w:rPr>
      </w:pPr>
      <w:r w:rsidRPr="00E674AD">
        <w:rPr>
          <w:rFonts w:ascii="Arial" w:hAnsi="Arial" w:cs="Arial"/>
        </w:rPr>
        <w:lastRenderedPageBreak/>
        <w:t>any concern about staff misuse will be reported to the Headteacher, unless the concern involves the Headteacher, in which case the complaint is referred to the Chair of Governors and the local authority</w:t>
      </w:r>
    </w:p>
    <w:p w14:paraId="4E8D00A7" w14:textId="76462654" w:rsidR="007A0137" w:rsidRPr="00E674AD" w:rsidRDefault="007A0137" w:rsidP="00651DD5">
      <w:pPr>
        <w:pStyle w:val="ListParagraph"/>
        <w:numPr>
          <w:ilvl w:val="0"/>
          <w:numId w:val="37"/>
        </w:numPr>
        <w:shd w:val="clear" w:color="auto" w:fill="EAF1DD" w:themeFill="accent3" w:themeFillTint="33"/>
        <w:suppressAutoHyphens/>
        <w:autoSpaceDN w:val="0"/>
        <w:spacing w:after="0" w:line="240" w:lineRule="auto"/>
        <w:jc w:val="left"/>
        <w:rPr>
          <w:rFonts w:ascii="Arial" w:hAnsi="Arial" w:cs="Arial"/>
        </w:rPr>
      </w:pPr>
      <w:r w:rsidRPr="00E674AD">
        <w:rPr>
          <w:rFonts w:ascii="Arial" w:eastAsia="Aptos" w:hAnsi="Arial" w:cs="Arial"/>
          <w:color w:val="000000" w:themeColor="text1"/>
        </w:rPr>
        <w:t xml:space="preserve">where AI is used to support monitoring and incident reporting, human oversight is maintained to interpret nuances and context that AI might miss </w:t>
      </w:r>
    </w:p>
    <w:p w14:paraId="34A6314D" w14:textId="77777777" w:rsidR="00C015A9" w:rsidRPr="00E674AD" w:rsidRDefault="00C015A9">
      <w:pPr>
        <w:pStyle w:val="ListParagraph"/>
        <w:numPr>
          <w:ilvl w:val="0"/>
          <w:numId w:val="10"/>
        </w:numPr>
        <w:rPr>
          <w:rFonts w:ascii="Arial" w:hAnsi="Arial" w:cs="Arial"/>
        </w:rPr>
      </w:pPr>
      <w:bookmarkStart w:id="60" w:name="_Int_K1Dq7qpf"/>
      <w:r w:rsidRPr="00E674AD">
        <w:rPr>
          <w:rFonts w:ascii="Arial" w:hAnsi="Arial" w:cs="Arial"/>
        </w:rPr>
        <w:t xml:space="preserve">where </w:t>
      </w:r>
      <w:bookmarkEnd w:id="60"/>
      <w:r w:rsidRPr="00E674AD">
        <w:rPr>
          <w:rFonts w:ascii="Arial" w:hAnsi="Arial" w:cs="Arial"/>
        </w:rPr>
        <w:t>there is no suspected illegal activity, devices may be checked using the following procedures:</w:t>
      </w:r>
    </w:p>
    <w:p w14:paraId="66BE2FE9" w14:textId="77777777" w:rsidR="00C015A9" w:rsidRPr="00E674AD" w:rsidRDefault="00C015A9">
      <w:pPr>
        <w:pStyle w:val="ListParagraph"/>
        <w:numPr>
          <w:ilvl w:val="1"/>
          <w:numId w:val="10"/>
        </w:numPr>
        <w:rPr>
          <w:rFonts w:ascii="Arial" w:hAnsi="Arial" w:cs="Arial"/>
        </w:rPr>
      </w:pPr>
      <w:r w:rsidRPr="00E674AD">
        <w:rPr>
          <w:rFonts w:ascii="Arial" w:hAnsi="Arial" w:cs="Arial"/>
        </w:rPr>
        <w:t>one or more senior members of staff should be involved in this process. This is vital to protect individuals if accusations are subsequently reported.</w:t>
      </w:r>
    </w:p>
    <w:p w14:paraId="2940EECA" w14:textId="77777777" w:rsidR="00C015A9" w:rsidRPr="00E674AD" w:rsidRDefault="00C015A9">
      <w:pPr>
        <w:pStyle w:val="ListParagraph"/>
        <w:numPr>
          <w:ilvl w:val="1"/>
          <w:numId w:val="10"/>
        </w:numPr>
        <w:rPr>
          <w:rFonts w:ascii="Arial" w:hAnsi="Arial" w:cs="Arial"/>
        </w:rPr>
      </w:pPr>
      <w:r w:rsidRPr="00E674AD">
        <w:rPr>
          <w:rFonts w:ascii="Arial" w:hAnsi="Arial" w:cs="Arial"/>
        </w:rPr>
        <w:t xml:space="preserve">conduct the procedure using a designated device that will not be used by learners and, if necessary, can be taken off site by the police should the need arise (should illegal activity be subsequently suspected). Use the same device for the duration of the procedure. </w:t>
      </w:r>
    </w:p>
    <w:p w14:paraId="3B157980" w14:textId="77777777" w:rsidR="00C015A9" w:rsidRPr="00E674AD" w:rsidRDefault="00C015A9">
      <w:pPr>
        <w:pStyle w:val="ListParagraph"/>
        <w:numPr>
          <w:ilvl w:val="1"/>
          <w:numId w:val="10"/>
        </w:numPr>
        <w:rPr>
          <w:rFonts w:ascii="Arial" w:hAnsi="Arial" w:cs="Arial"/>
        </w:rPr>
      </w:pPr>
      <w:r w:rsidRPr="00E674AD">
        <w:rPr>
          <w:rFonts w:ascii="Arial" w:hAnsi="Arial" w:cs="Arial"/>
        </w:rPr>
        <w:t xml:space="preserve">ensure that the relevant staff have appropriate internet access to conduct the procedure, but also that the sites and content visited are closely monitored and recorded (to provide further protection). </w:t>
      </w:r>
    </w:p>
    <w:p w14:paraId="41E2ED3B" w14:textId="57EE1BBD" w:rsidR="00C015A9" w:rsidRPr="00E674AD" w:rsidRDefault="00C015A9">
      <w:pPr>
        <w:pStyle w:val="ListParagraph"/>
        <w:numPr>
          <w:ilvl w:val="1"/>
          <w:numId w:val="10"/>
        </w:numPr>
        <w:rPr>
          <w:rFonts w:ascii="Arial" w:eastAsiaTheme="minorEastAsia" w:hAnsi="Arial" w:cs="Arial"/>
          <w:b/>
          <w:bCs/>
        </w:rPr>
      </w:pPr>
      <w:r w:rsidRPr="00E674AD">
        <w:rPr>
          <w:rFonts w:ascii="Arial" w:hAnsi="Arial" w:cs="Arial"/>
        </w:rPr>
        <w:t xml:space="preserve">record the URL of any site containing the alleged misuse and describe the nature of the content causing concern. It may also be necessary to record and store screenshots of the content on the machine being used for investigation. These may be printed, </w:t>
      </w:r>
      <w:r w:rsidR="004B1447" w:rsidRPr="00E674AD">
        <w:rPr>
          <w:rFonts w:ascii="Arial" w:hAnsi="Arial" w:cs="Arial"/>
        </w:rPr>
        <w:t>signed,</w:t>
      </w:r>
      <w:r w:rsidRPr="00E674AD">
        <w:rPr>
          <w:rFonts w:ascii="Arial" w:hAnsi="Arial" w:cs="Arial"/>
        </w:rPr>
        <w:t xml:space="preserve"> and attached to the form </w:t>
      </w:r>
    </w:p>
    <w:p w14:paraId="39B3C015" w14:textId="20D70D85" w:rsidR="00C015A9" w:rsidRPr="00E674AD" w:rsidRDefault="00C015A9">
      <w:pPr>
        <w:pStyle w:val="ListParagraph"/>
        <w:numPr>
          <w:ilvl w:val="1"/>
          <w:numId w:val="10"/>
        </w:numPr>
        <w:rPr>
          <w:rFonts w:ascii="Arial" w:hAnsi="Arial" w:cs="Arial"/>
          <w:b/>
        </w:rPr>
      </w:pPr>
      <w:r w:rsidRPr="00E674AD">
        <w:rPr>
          <w:rFonts w:ascii="Arial" w:hAnsi="Arial" w:cs="Arial"/>
        </w:rPr>
        <w:t xml:space="preserve">once this has been completed and fully investigated the group will need to judge whether this concern has substance or not. If it </w:t>
      </w:r>
      <w:r w:rsidR="004B1447" w:rsidRPr="00E674AD">
        <w:rPr>
          <w:rFonts w:ascii="Arial" w:hAnsi="Arial" w:cs="Arial"/>
        </w:rPr>
        <w:t>does,</w:t>
      </w:r>
      <w:r w:rsidRPr="00E674AD">
        <w:rPr>
          <w:rFonts w:ascii="Arial" w:hAnsi="Arial" w:cs="Arial"/>
        </w:rPr>
        <w:t xml:space="preserve"> then appropriate action will be required and could include the following:</w:t>
      </w:r>
    </w:p>
    <w:p w14:paraId="3FDCC2B1" w14:textId="77777777" w:rsidR="00C015A9" w:rsidRPr="00E674AD" w:rsidRDefault="00C015A9">
      <w:pPr>
        <w:pStyle w:val="ListParagraph"/>
        <w:numPr>
          <w:ilvl w:val="2"/>
          <w:numId w:val="10"/>
        </w:numPr>
        <w:rPr>
          <w:rFonts w:ascii="Arial" w:hAnsi="Arial" w:cs="Arial"/>
        </w:rPr>
      </w:pPr>
      <w:r w:rsidRPr="00E674AD">
        <w:rPr>
          <w:rFonts w:ascii="Arial" w:hAnsi="Arial" w:cs="Arial"/>
        </w:rPr>
        <w:t>internal response or discipline procedures</w:t>
      </w:r>
    </w:p>
    <w:p w14:paraId="1325CAB5" w14:textId="77777777" w:rsidR="00C015A9" w:rsidRPr="00E674AD" w:rsidRDefault="00C015A9">
      <w:pPr>
        <w:pStyle w:val="ListParagraph"/>
        <w:numPr>
          <w:ilvl w:val="2"/>
          <w:numId w:val="10"/>
        </w:numPr>
        <w:rPr>
          <w:rFonts w:ascii="Arial" w:hAnsi="Arial" w:cs="Arial"/>
        </w:rPr>
      </w:pPr>
      <w:r w:rsidRPr="00E674AD">
        <w:rPr>
          <w:rFonts w:ascii="Arial" w:hAnsi="Arial" w:cs="Arial"/>
        </w:rPr>
        <w:t xml:space="preserve">involvement by local authority / MAT (as relevant) </w:t>
      </w:r>
    </w:p>
    <w:p w14:paraId="2BDE4365" w14:textId="77777777" w:rsidR="00C015A9" w:rsidRPr="00E674AD" w:rsidRDefault="00C015A9">
      <w:pPr>
        <w:pStyle w:val="ListParagraph"/>
        <w:numPr>
          <w:ilvl w:val="2"/>
          <w:numId w:val="10"/>
        </w:numPr>
        <w:rPr>
          <w:rFonts w:ascii="Arial" w:hAnsi="Arial" w:cs="Arial"/>
        </w:rPr>
      </w:pPr>
      <w:r w:rsidRPr="00E674AD">
        <w:rPr>
          <w:rFonts w:ascii="Arial" w:hAnsi="Arial" w:cs="Arial"/>
        </w:rPr>
        <w:t>police involvement and/or action</w:t>
      </w:r>
    </w:p>
    <w:p w14:paraId="08CC31AB" w14:textId="77777777" w:rsidR="00C015A9" w:rsidRPr="00E674AD" w:rsidRDefault="00C015A9">
      <w:pPr>
        <w:pStyle w:val="ListParagraph"/>
        <w:numPr>
          <w:ilvl w:val="0"/>
          <w:numId w:val="10"/>
        </w:numPr>
        <w:rPr>
          <w:rFonts w:ascii="Arial" w:hAnsi="Arial" w:cs="Arial"/>
        </w:rPr>
      </w:pPr>
      <w:r w:rsidRPr="00E674AD">
        <w:rPr>
          <w:rFonts w:ascii="Arial" w:hAnsi="Arial" w:cs="Arial"/>
        </w:rPr>
        <w:t>it is important that those reporting an online safety incident have confidence that the report will be treated seriously and dealt with effectively</w:t>
      </w:r>
    </w:p>
    <w:p w14:paraId="1C9A1489" w14:textId="655D5A71" w:rsidR="00C015A9" w:rsidRPr="00E674AD" w:rsidRDefault="00C015A9">
      <w:pPr>
        <w:pStyle w:val="ListParagraph"/>
        <w:numPr>
          <w:ilvl w:val="0"/>
          <w:numId w:val="10"/>
        </w:numPr>
        <w:rPr>
          <w:rFonts w:ascii="Arial" w:hAnsi="Arial" w:cs="Arial"/>
        </w:rPr>
      </w:pPr>
      <w:r w:rsidRPr="00E674AD">
        <w:rPr>
          <w:rFonts w:ascii="Arial" w:hAnsi="Arial" w:cs="Arial"/>
        </w:rPr>
        <w:t xml:space="preserve">there are support strategies in place </w:t>
      </w:r>
      <w:r w:rsidR="004B1447" w:rsidRPr="00E674AD">
        <w:rPr>
          <w:rFonts w:ascii="Arial" w:hAnsi="Arial" w:cs="Arial"/>
        </w:rPr>
        <w:t>e.g.,</w:t>
      </w:r>
      <w:r w:rsidRPr="00E674AD">
        <w:rPr>
          <w:rFonts w:ascii="Arial" w:hAnsi="Arial" w:cs="Arial"/>
        </w:rPr>
        <w:t xml:space="preserve"> peer support for those reporting or affected by an online safety incident </w:t>
      </w:r>
    </w:p>
    <w:p w14:paraId="5E129413" w14:textId="667C7B59" w:rsidR="00C015A9" w:rsidRPr="00E674AD" w:rsidRDefault="00C015A9">
      <w:pPr>
        <w:pStyle w:val="ListParagraph"/>
        <w:numPr>
          <w:ilvl w:val="0"/>
          <w:numId w:val="10"/>
        </w:numPr>
        <w:rPr>
          <w:rFonts w:ascii="Arial" w:hAnsi="Arial" w:cs="Arial"/>
        </w:rPr>
      </w:pPr>
      <w:r w:rsidRPr="00E674AD">
        <w:rPr>
          <w:rFonts w:ascii="Arial" w:hAnsi="Arial" w:cs="Arial"/>
        </w:rPr>
        <w:t>incidents should be logged</w:t>
      </w:r>
      <w:r w:rsidR="009210CB" w:rsidRPr="00E674AD">
        <w:rPr>
          <w:rFonts w:ascii="Arial" w:hAnsi="Arial" w:cs="Arial"/>
        </w:rPr>
        <w:t xml:space="preserve"> on CPOMs,</w:t>
      </w:r>
    </w:p>
    <w:p w14:paraId="09C7819C" w14:textId="09E4BC1E" w:rsidR="00C015A9" w:rsidRPr="00E674AD" w:rsidRDefault="00C015A9">
      <w:pPr>
        <w:pStyle w:val="ListParagraph"/>
        <w:numPr>
          <w:ilvl w:val="0"/>
          <w:numId w:val="10"/>
        </w:numPr>
        <w:rPr>
          <w:rStyle w:val="Hyperlink"/>
          <w:rFonts w:ascii="Arial" w:hAnsi="Arial" w:cs="Arial"/>
        </w:rPr>
      </w:pPr>
      <w:r w:rsidRPr="00E674AD">
        <w:rPr>
          <w:rFonts w:ascii="Arial" w:hAnsi="Arial" w:cs="Arial"/>
        </w:rPr>
        <w:t xml:space="preserve">relevant staff are aware of external sources of support and guidance in dealing with online safety issues, e.g. local authority; police; </w:t>
      </w:r>
      <w:hyperlink r:id="rId21">
        <w:r w:rsidRPr="00E674AD">
          <w:rPr>
            <w:rStyle w:val="Hyperlink"/>
            <w:rFonts w:ascii="Arial" w:hAnsi="Arial" w:cs="Arial"/>
          </w:rPr>
          <w:t>Professionals Online Safety Helpline</w:t>
        </w:r>
      </w:hyperlink>
      <w:r w:rsidRPr="00E674AD">
        <w:rPr>
          <w:rFonts w:ascii="Arial" w:hAnsi="Arial" w:cs="Arial"/>
        </w:rPr>
        <w:t xml:space="preserve">; </w:t>
      </w:r>
      <w:hyperlink r:id="rId22">
        <w:r w:rsidRPr="00E674AD">
          <w:rPr>
            <w:rStyle w:val="Hyperlink"/>
            <w:rFonts w:ascii="Arial" w:hAnsi="Arial" w:cs="Arial"/>
          </w:rPr>
          <w:t>Reporting Harmful Content</w:t>
        </w:r>
      </w:hyperlink>
      <w:r w:rsidRPr="00E674AD">
        <w:rPr>
          <w:rFonts w:ascii="Arial" w:hAnsi="Arial" w:cs="Arial"/>
        </w:rPr>
        <w:t xml:space="preserve">; </w:t>
      </w:r>
      <w:hyperlink r:id="rId23">
        <w:r w:rsidRPr="00E674AD">
          <w:rPr>
            <w:rStyle w:val="Hyperlink"/>
            <w:rFonts w:ascii="Arial" w:hAnsi="Arial" w:cs="Arial"/>
          </w:rPr>
          <w:t>CEOP.</w:t>
        </w:r>
      </w:hyperlink>
    </w:p>
    <w:p w14:paraId="45C3F5F1" w14:textId="77777777" w:rsidR="00C015A9" w:rsidRPr="00E674AD" w:rsidRDefault="00C015A9">
      <w:pPr>
        <w:pStyle w:val="ListParagraph"/>
        <w:numPr>
          <w:ilvl w:val="0"/>
          <w:numId w:val="10"/>
        </w:numPr>
        <w:rPr>
          <w:rFonts w:ascii="Arial" w:hAnsi="Arial" w:cs="Arial"/>
        </w:rPr>
      </w:pPr>
      <w:r w:rsidRPr="00E674AD">
        <w:rPr>
          <w:rFonts w:ascii="Arial" w:hAnsi="Arial" w:cs="Arial"/>
        </w:rPr>
        <w:t xml:space="preserve">those involved in the incident will be provided with feedback about the outcome of the investigation and follow up actions </w:t>
      </w:r>
      <w:r w:rsidRPr="00E674AD">
        <w:rPr>
          <w:rFonts w:ascii="Arial" w:hAnsi="Arial" w:cs="Arial"/>
          <w:color w:val="4F81BD" w:themeColor="accent1"/>
        </w:rPr>
        <w:t>(as relevant)</w:t>
      </w:r>
    </w:p>
    <w:p w14:paraId="09BF0834" w14:textId="77777777" w:rsidR="00C015A9" w:rsidRPr="00E674AD" w:rsidRDefault="00C015A9">
      <w:pPr>
        <w:pStyle w:val="ListParagraph"/>
        <w:numPr>
          <w:ilvl w:val="0"/>
          <w:numId w:val="10"/>
        </w:numPr>
        <w:rPr>
          <w:rFonts w:ascii="Arial" w:hAnsi="Arial" w:cs="Arial"/>
        </w:rPr>
      </w:pPr>
      <w:r w:rsidRPr="00E674AD">
        <w:rPr>
          <w:rFonts w:ascii="Arial" w:hAnsi="Arial" w:cs="Arial"/>
        </w:rPr>
        <w:t xml:space="preserve">learning from the incident (or pattern of incidents) will be provided </w:t>
      </w:r>
      <w:r w:rsidRPr="00E674AD">
        <w:rPr>
          <w:rFonts w:ascii="Arial" w:hAnsi="Arial" w:cs="Arial"/>
          <w:color w:val="4F81BD" w:themeColor="accent1"/>
        </w:rPr>
        <w:t>(as relevant and anonymously)</w:t>
      </w:r>
      <w:r w:rsidRPr="00E674AD">
        <w:rPr>
          <w:rFonts w:ascii="Arial" w:hAnsi="Arial" w:cs="Arial"/>
          <w:color w:val="1F497D" w:themeColor="text2"/>
        </w:rPr>
        <w:t xml:space="preserve"> </w:t>
      </w:r>
      <w:r w:rsidRPr="00E674AD">
        <w:rPr>
          <w:rFonts w:ascii="Arial" w:hAnsi="Arial" w:cs="Arial"/>
        </w:rPr>
        <w:t>to:</w:t>
      </w:r>
    </w:p>
    <w:p w14:paraId="24CCAE52" w14:textId="77777777" w:rsidR="00C015A9" w:rsidRPr="00E674AD" w:rsidRDefault="00C015A9">
      <w:pPr>
        <w:pStyle w:val="ListParagraph"/>
        <w:numPr>
          <w:ilvl w:val="1"/>
          <w:numId w:val="10"/>
        </w:numPr>
        <w:rPr>
          <w:rFonts w:ascii="Arial" w:hAnsi="Arial" w:cs="Arial"/>
          <w:i/>
          <w:iCs/>
        </w:rPr>
      </w:pPr>
      <w:r w:rsidRPr="00E674AD">
        <w:rPr>
          <w:rFonts w:ascii="Arial" w:hAnsi="Arial" w:cs="Arial"/>
          <w:i/>
          <w:iCs/>
        </w:rPr>
        <w:t>staff, through regular briefings</w:t>
      </w:r>
    </w:p>
    <w:p w14:paraId="5B485056" w14:textId="77777777" w:rsidR="00C015A9" w:rsidRPr="00E674AD" w:rsidRDefault="00C015A9">
      <w:pPr>
        <w:pStyle w:val="ListParagraph"/>
        <w:numPr>
          <w:ilvl w:val="1"/>
          <w:numId w:val="10"/>
        </w:numPr>
        <w:rPr>
          <w:rFonts w:ascii="Arial" w:hAnsi="Arial" w:cs="Arial"/>
          <w:i/>
          <w:iCs/>
        </w:rPr>
      </w:pPr>
      <w:r w:rsidRPr="00E674AD">
        <w:rPr>
          <w:rFonts w:ascii="Arial" w:hAnsi="Arial" w:cs="Arial"/>
          <w:i/>
          <w:iCs/>
        </w:rPr>
        <w:t>learners, through assemblies/lessons</w:t>
      </w:r>
    </w:p>
    <w:p w14:paraId="003EE2B4" w14:textId="77777777" w:rsidR="00C015A9" w:rsidRPr="00E674AD" w:rsidRDefault="00C015A9">
      <w:pPr>
        <w:pStyle w:val="ListParagraph"/>
        <w:numPr>
          <w:ilvl w:val="1"/>
          <w:numId w:val="10"/>
        </w:numPr>
        <w:rPr>
          <w:rFonts w:ascii="Arial" w:hAnsi="Arial" w:cs="Arial"/>
          <w:i/>
          <w:iCs/>
        </w:rPr>
      </w:pPr>
      <w:r w:rsidRPr="00E674AD">
        <w:rPr>
          <w:rFonts w:ascii="Arial" w:hAnsi="Arial" w:cs="Arial"/>
          <w:i/>
          <w:iCs/>
        </w:rPr>
        <w:t>parents/carers, through newsletters, school social media, website</w:t>
      </w:r>
    </w:p>
    <w:p w14:paraId="078BBAF5" w14:textId="77777777" w:rsidR="00C015A9" w:rsidRPr="00E674AD" w:rsidRDefault="00C015A9" w:rsidP="00651DD5">
      <w:pPr>
        <w:pStyle w:val="ListParagraph"/>
        <w:numPr>
          <w:ilvl w:val="0"/>
          <w:numId w:val="53"/>
        </w:numPr>
        <w:shd w:val="clear" w:color="auto" w:fill="FFFFFF"/>
        <w:spacing w:after="0"/>
        <w:ind w:left="1418" w:hanging="284"/>
        <w:rPr>
          <w:rFonts w:ascii="Arial" w:hAnsi="Arial" w:cs="Arial"/>
          <w:color w:val="1762AB"/>
        </w:rPr>
      </w:pPr>
      <w:r w:rsidRPr="00E674AD">
        <w:rPr>
          <w:rFonts w:ascii="Arial" w:hAnsi="Arial" w:cs="Arial"/>
          <w:i/>
          <w:iCs/>
        </w:rPr>
        <w:t>governors, through regular safeguarding updates</w:t>
      </w:r>
    </w:p>
    <w:p w14:paraId="168FF8E3" w14:textId="5094E504" w:rsidR="00C015A9" w:rsidRPr="00E674AD" w:rsidRDefault="00C015A9" w:rsidP="00651DD5">
      <w:pPr>
        <w:pStyle w:val="ListParagraph"/>
        <w:numPr>
          <w:ilvl w:val="0"/>
          <w:numId w:val="53"/>
        </w:numPr>
        <w:shd w:val="clear" w:color="auto" w:fill="FFFFFF"/>
        <w:spacing w:after="120"/>
        <w:ind w:left="1418" w:hanging="284"/>
        <w:rPr>
          <w:rFonts w:ascii="Arial" w:hAnsi="Arial" w:cs="Arial"/>
          <w:i/>
          <w:iCs/>
          <w:color w:val="1762AB"/>
        </w:rPr>
      </w:pPr>
      <w:r w:rsidRPr="00E674AD">
        <w:rPr>
          <w:rFonts w:ascii="Arial" w:hAnsi="Arial" w:cs="Arial"/>
          <w:i/>
          <w:iCs/>
        </w:rPr>
        <w:t>local authority/external agencies, as relevant</w:t>
      </w:r>
    </w:p>
    <w:p w14:paraId="760148E3" w14:textId="77777777" w:rsidR="00C015A9" w:rsidRPr="00E674AD" w:rsidRDefault="00C015A9" w:rsidP="009E40F3">
      <w:pPr>
        <w:spacing w:after="120"/>
        <w:rPr>
          <w:rFonts w:ascii="Arial" w:hAnsi="Arial" w:cs="Arial"/>
        </w:rPr>
      </w:pPr>
      <w:r w:rsidRPr="00E674AD">
        <w:rPr>
          <w:rFonts w:ascii="Arial" w:hAnsi="Arial" w:cs="Arial"/>
        </w:rPr>
        <w:t xml:space="preserve">The school will make the flowchart below available to staff to support the decision-making process for dealing with online safety incidents. </w:t>
      </w:r>
    </w:p>
    <w:p w14:paraId="2A563207" w14:textId="7B22A291" w:rsidR="00C015A9" w:rsidRPr="00E674AD" w:rsidRDefault="000B6CEC" w:rsidP="00C015A9">
      <w:pPr>
        <w:spacing w:after="200" w:line="276" w:lineRule="auto"/>
        <w:jc w:val="left"/>
        <w:rPr>
          <w:rFonts w:ascii="Arial" w:hAnsi="Arial" w:cs="Arial"/>
        </w:rPr>
      </w:pPr>
      <w:r w:rsidRPr="00E674AD">
        <w:rPr>
          <w:rFonts w:ascii="Arial" w:hAnsi="Arial" w:cs="Arial"/>
          <w:color w:val="4F81BD" w:themeColor="accent1"/>
          <w:shd w:val="clear" w:color="auto" w:fill="EAF1DD" w:themeFill="accent3" w:themeFillTint="33"/>
        </w:rPr>
        <w:t>.</w:t>
      </w:r>
      <w:r w:rsidR="00C015A9" w:rsidRPr="00E674AD">
        <w:rPr>
          <w:rFonts w:ascii="Arial" w:hAnsi="Arial" w:cs="Arial"/>
        </w:rPr>
        <w:br w:type="page"/>
      </w:r>
    </w:p>
    <w:p w14:paraId="47C9F4A9" w14:textId="45463031" w:rsidR="00C015A9" w:rsidRPr="00E674AD" w:rsidRDefault="00D56BF0" w:rsidP="00C015A9">
      <w:pPr>
        <w:jc w:val="center"/>
        <w:rPr>
          <w:rFonts w:ascii="Arial" w:hAnsi="Arial" w:cs="Arial"/>
        </w:rPr>
      </w:pPr>
      <w:ins w:id="61" w:author="Ron Richards" w:date="2025-01-19T17:25:00Z" w16du:dateUtc="2025-01-19T17:25:00Z">
        <w:r w:rsidRPr="00E674AD">
          <w:rPr>
            <w:rFonts w:ascii="Arial" w:hAnsi="Arial" w:cs="Arial"/>
            <w:noProof/>
          </w:rPr>
          <w:lastRenderedPageBreak/>
          <mc:AlternateContent>
            <mc:Choice Requires="wpc">
              <w:drawing>
                <wp:anchor distT="0" distB="0" distL="114300" distR="114300" simplePos="0" relativeHeight="251663389" behindDoc="0" locked="0" layoutInCell="1" allowOverlap="1" wp14:anchorId="30B3AD8E" wp14:editId="17E55F8D">
                  <wp:simplePos x="0" y="0"/>
                  <wp:positionH relativeFrom="margin">
                    <wp:posOffset>0</wp:posOffset>
                  </wp:positionH>
                  <wp:positionV relativeFrom="margin">
                    <wp:posOffset>-635</wp:posOffset>
                  </wp:positionV>
                  <wp:extent cx="6674924" cy="9886950"/>
                  <wp:effectExtent l="0" t="0" r="0" b="0"/>
                  <wp:wrapNone/>
                  <wp:docPr id="561839639"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2008223839" name="Connector: Elbow 2008223839"/>
                          <wps:cNvCnPr>
                            <a:stCxn id="112476906" idx="3"/>
                            <a:endCxn id="1141771746" idx="1"/>
                          </wps:cNvCnPr>
                          <wps:spPr>
                            <a:xfrm>
                              <a:off x="4678038" y="483700"/>
                              <a:ext cx="299128" cy="981376"/>
                            </a:xfrm>
                            <a:prstGeom prst="bentConnector2">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931820506" name="Connector: Elbow 1931820506"/>
                          <wps:cNvCnPr>
                            <a:stCxn id="112476906" idx="1"/>
                            <a:endCxn id="1916362220" idx="1"/>
                          </wps:cNvCnPr>
                          <wps:spPr>
                            <a:xfrm rot="10800000" flipV="1">
                              <a:off x="1617527" y="483699"/>
                              <a:ext cx="388870" cy="980741"/>
                            </a:xfrm>
                            <a:prstGeom prst="bentConnector2">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03202824" name="Straight Arrow Connector 1203202824"/>
                          <wps:cNvCnPr>
                            <a:stCxn id="1916362220" idx="5"/>
                            <a:endCxn id="1823551336" idx="0"/>
                          </wps:cNvCnPr>
                          <wps:spPr>
                            <a:xfrm flipH="1">
                              <a:off x="1616983" y="2040386"/>
                              <a:ext cx="544" cy="664692"/>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66371107" name="Straight Arrow Connector 966371107"/>
                          <wps:cNvCnPr>
                            <a:endCxn id="1224520266" idx="0"/>
                          </wps:cNvCnPr>
                          <wps:spPr>
                            <a:xfrm>
                              <a:off x="5915739" y="3115259"/>
                              <a:ext cx="14255" cy="617434"/>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70140155" name="Straight Arrow Connector 570140155"/>
                          <wps:cNvCnPr>
                            <a:stCxn id="873742602" idx="2"/>
                            <a:endCxn id="1461169874" idx="0"/>
                          </wps:cNvCnPr>
                          <wps:spPr>
                            <a:xfrm>
                              <a:off x="4149534" y="3415182"/>
                              <a:ext cx="50" cy="317513"/>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73498505" name="Straight Arrow Connector 773498505"/>
                          <wps:cNvCnPr>
                            <a:stCxn id="1141771746" idx="5"/>
                          </wps:cNvCnPr>
                          <wps:spPr>
                            <a:xfrm>
                              <a:off x="4976831" y="2041002"/>
                              <a:ext cx="5381" cy="648000"/>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12476906" name="Rectangle: Rounded Corners 112476906">
                            <a:extLst>
                              <a:ext uri="{FF2B5EF4-FFF2-40B4-BE49-F238E27FC236}">
                                <a16:creationId xmlns:a16="http://schemas.microsoft.com/office/drawing/2014/main" id="{5EECBDF9-0B71-0F26-F25F-E0BF3C4A3E97}"/>
                              </a:ext>
                            </a:extLst>
                          </wps:cNvPr>
                          <wps:cNvSpPr/>
                          <wps:spPr>
                            <a:xfrm>
                              <a:off x="2006397" y="110150"/>
                              <a:ext cx="2671641" cy="747100"/>
                            </a:xfrm>
                            <a:prstGeom prst="roundRect">
                              <a:avLst>
                                <a:gd name="adj" fmla="val 50000"/>
                              </a:avLst>
                            </a:prstGeom>
                            <a:solidFill>
                              <a:schemeClr val="tx2">
                                <a:lumMod val="75000"/>
                                <a:lumOff val="25000"/>
                              </a:schemeClr>
                            </a:solidFill>
                            <a:ln w="19050">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FF0764D" w14:textId="0DA7EDAD" w:rsidR="00D56BF0" w:rsidRPr="007B6924" w:rsidRDefault="00D56BF0" w:rsidP="00D56BF0">
                                <w:pPr>
                                  <w:spacing w:after="0" w:line="240" w:lineRule="auto"/>
                                  <w:jc w:val="center"/>
                                  <w:rPr>
                                    <w:rFonts w:eastAsia="Open Sans" w:cs="Open Sans"/>
                                    <w:color w:val="FFFFFF"/>
                                    <w:kern w:val="24"/>
                                    <w:sz w:val="21"/>
                                    <w:szCs w:val="21"/>
                                    <w:lang w:val="en-US"/>
                                  </w:rPr>
                                </w:pPr>
                                <w:r w:rsidRPr="007B6924">
                                  <w:rPr>
                                    <w:rFonts w:eastAsia="Open Sans" w:cs="Open Sans"/>
                                    <w:color w:val="FFFFFF"/>
                                    <w:kern w:val="24"/>
                                    <w:sz w:val="21"/>
                                    <w:szCs w:val="21"/>
                                    <w:lang w:val="en-US"/>
                                  </w:rPr>
                                  <w:t xml:space="preserve">Designated Safeguarding </w:t>
                                </w:r>
                                <w:r>
                                  <w:rPr>
                                    <w:rFonts w:eastAsia="Open Sans" w:cs="Open Sans"/>
                                    <w:color w:val="FFFFFF"/>
                                    <w:kern w:val="24"/>
                                    <w:sz w:val="21"/>
                                    <w:szCs w:val="21"/>
                                    <w:lang w:val="en-US"/>
                                  </w:rPr>
                                  <w:t>Lead</w:t>
                                </w:r>
                                <w:r w:rsidR="007540CD">
                                  <w:rPr>
                                    <w:rFonts w:eastAsia="Open Sans" w:cs="Open Sans"/>
                                    <w:color w:val="FFFFFF"/>
                                    <w:kern w:val="24"/>
                                    <w:sz w:val="21"/>
                                    <w:szCs w:val="21"/>
                                    <w:lang w:val="en-US"/>
                                  </w:rPr>
                                  <w:t xml:space="preserve"> (DSL)</w:t>
                                </w:r>
                                <w:r>
                                  <w:rPr>
                                    <w:rFonts w:eastAsia="Open Sans" w:cs="Open Sans"/>
                                    <w:color w:val="FFFFFF"/>
                                    <w:kern w:val="24"/>
                                    <w:sz w:val="21"/>
                                    <w:szCs w:val="21"/>
                                    <w:lang w:val="en-US"/>
                                  </w:rPr>
                                  <w:t xml:space="preserve"> </w:t>
                                </w:r>
                                <w:r w:rsidRPr="007B6924">
                                  <w:rPr>
                                    <w:rFonts w:eastAsia="Open Sans" w:cs="Open Sans"/>
                                    <w:color w:val="FFFFFF"/>
                                    <w:kern w:val="24"/>
                                    <w:sz w:val="21"/>
                                    <w:szCs w:val="21"/>
                                    <w:lang w:val="en-US"/>
                                  </w:rPr>
                                  <w:t xml:space="preserve"> notified of an Online Safety incident</w:t>
                                </w:r>
                                <w:r w:rsidRPr="00084A07">
                                  <w:rPr>
                                    <w:rFonts w:eastAsia="Open Sans" w:cs="Open Sans"/>
                                    <w:color w:val="FFFFFF"/>
                                    <w:kern w:val="24"/>
                                    <w:sz w:val="21"/>
                                    <w:szCs w:val="21"/>
                                    <w:vertAlign w:val="superscript"/>
                                    <w:lang w:val="en-US"/>
                                  </w:rPr>
                                  <w:t>1</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916362220" name="Freeform: Shape 1916362220">
                            <a:extLst>
                              <a:ext uri="{FF2B5EF4-FFF2-40B4-BE49-F238E27FC236}">
                                <a16:creationId xmlns:a16="http://schemas.microsoft.com/office/drawing/2014/main" id="{624F428E-211C-A926-AF30-06D8CB442402}"/>
                              </a:ext>
                            </a:extLst>
                          </wps:cNvPr>
                          <wps:cNvSpPr/>
                          <wps:spPr>
                            <a:xfrm rot="5400000" flipH="1">
                              <a:off x="1329554" y="708473"/>
                              <a:ext cx="575945" cy="2087880"/>
                            </a:xfrm>
                            <a:custGeom>
                              <a:avLst/>
                              <a:gdLst>
                                <a:gd name="connsiteX0" fmla="*/ 742950 w 742950"/>
                                <a:gd name="connsiteY0" fmla="*/ 2217420 h 2463800"/>
                                <a:gd name="connsiteX1" fmla="*/ 742950 w 742950"/>
                                <a:gd name="connsiteY1" fmla="*/ 1231900 h 2463800"/>
                                <a:gd name="connsiteX2" fmla="*/ 742950 w 742950"/>
                                <a:gd name="connsiteY2" fmla="*/ 246380 h 2463800"/>
                                <a:gd name="connsiteX3" fmla="*/ 371475 w 742950"/>
                                <a:gd name="connsiteY3" fmla="*/ 0 h 2463800"/>
                                <a:gd name="connsiteX4" fmla="*/ 0 w 742950"/>
                                <a:gd name="connsiteY4" fmla="*/ 246380 h 2463800"/>
                                <a:gd name="connsiteX5" fmla="*/ 0 w 742950"/>
                                <a:gd name="connsiteY5" fmla="*/ 1231900 h 2463800"/>
                                <a:gd name="connsiteX6" fmla="*/ 0 w 742950"/>
                                <a:gd name="connsiteY6" fmla="*/ 2217420 h 2463800"/>
                                <a:gd name="connsiteX7" fmla="*/ 371475 w 742950"/>
                                <a:gd name="connsiteY7" fmla="*/ 2463800 h 24638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742950" h="2463800">
                                  <a:moveTo>
                                    <a:pt x="742950" y="2217420"/>
                                  </a:moveTo>
                                  <a:lnTo>
                                    <a:pt x="742950" y="1231900"/>
                                  </a:lnTo>
                                  <a:lnTo>
                                    <a:pt x="742950" y="246380"/>
                                  </a:lnTo>
                                  <a:lnTo>
                                    <a:pt x="371475" y="0"/>
                                  </a:lnTo>
                                  <a:lnTo>
                                    <a:pt x="0" y="246380"/>
                                  </a:lnTo>
                                  <a:lnTo>
                                    <a:pt x="0" y="1231900"/>
                                  </a:lnTo>
                                  <a:lnTo>
                                    <a:pt x="0" y="2217420"/>
                                  </a:lnTo>
                                  <a:lnTo>
                                    <a:pt x="371475" y="2463800"/>
                                  </a:lnTo>
                                  <a:close/>
                                </a:path>
                              </a:pathLst>
                            </a:custGeom>
                            <a:solidFill>
                              <a:srgbClr val="E0EDF8"/>
                            </a:solidFill>
                            <a:ln w="19050" cap="rnd">
                              <a:solidFill>
                                <a:srgbClr val="215F9A"/>
                              </a:solidFill>
                              <a:prstDash val="sysDot"/>
                              <a:round/>
                            </a:ln>
                          </wps:spPr>
                          <wps:style>
                            <a:lnRef idx="2">
                              <a:schemeClr val="accent1">
                                <a:shade val="15000"/>
                              </a:schemeClr>
                            </a:lnRef>
                            <a:fillRef idx="1">
                              <a:schemeClr val="accent1"/>
                            </a:fillRef>
                            <a:effectRef idx="0">
                              <a:schemeClr val="accent1"/>
                            </a:effectRef>
                            <a:fontRef idx="minor">
                              <a:schemeClr val="lt1"/>
                            </a:fontRef>
                          </wps:style>
                          <wps:txbx>
                            <w:txbxContent>
                              <w:p w14:paraId="26F73EAB" w14:textId="77777777" w:rsidR="00D56BF0" w:rsidRPr="006F6FB1" w:rsidRDefault="00D56BF0" w:rsidP="00D56BF0">
                                <w:pPr>
                                  <w:spacing w:line="256" w:lineRule="auto"/>
                                  <w:jc w:val="center"/>
                                  <w:rPr>
                                    <w:rFonts w:ascii="Gotham" w:eastAsia="Open Sans" w:hAnsi="Gotham" w:cs="Gotham"/>
                                    <w:color w:val="000000" w:themeColor="text1"/>
                                    <w:kern w:val="24"/>
                                    <w:sz w:val="18"/>
                                    <w:szCs w:val="18"/>
                                    <w:lang w:val="en-US"/>
                                  </w:rPr>
                                </w:pPr>
                                <w:r w:rsidRPr="006F6FB1">
                                  <w:rPr>
                                    <w:rFonts w:ascii="Gotham" w:eastAsia="Open Sans" w:hAnsi="Gotham" w:cs="Gotham"/>
                                    <w:color w:val="000000" w:themeColor="text1"/>
                                    <w:kern w:val="24"/>
                                    <w:sz w:val="18"/>
                                    <w:szCs w:val="18"/>
                                    <w:lang w:val="en-US"/>
                                  </w:rPr>
                                  <w:t>Unsuitable or inappropriate materials or activity</w:t>
                                </w:r>
                              </w:p>
                            </w:txbxContent>
                          </wps:txbx>
                          <wps:bodyPr vert="vert270" wrap="square" lIns="36000" tIns="36000" rIns="36000" bIns="36000" rtlCol="0" anchor="b" anchorCtr="0">
                            <a:noAutofit/>
                          </wps:bodyPr>
                        </wps:wsp>
                        <wps:wsp>
                          <wps:cNvPr id="1141771746" name="Freeform: Shape 1141771746"/>
                          <wps:cNvSpPr/>
                          <wps:spPr>
                            <a:xfrm rot="5400000" flipH="1">
                              <a:off x="4689193" y="709108"/>
                              <a:ext cx="575945" cy="2087880"/>
                            </a:xfrm>
                            <a:custGeom>
                              <a:avLst/>
                              <a:gdLst>
                                <a:gd name="connsiteX0" fmla="*/ 742950 w 742950"/>
                                <a:gd name="connsiteY0" fmla="*/ 2217420 h 2463800"/>
                                <a:gd name="connsiteX1" fmla="*/ 742950 w 742950"/>
                                <a:gd name="connsiteY1" fmla="*/ 1231900 h 2463800"/>
                                <a:gd name="connsiteX2" fmla="*/ 742950 w 742950"/>
                                <a:gd name="connsiteY2" fmla="*/ 246380 h 2463800"/>
                                <a:gd name="connsiteX3" fmla="*/ 371475 w 742950"/>
                                <a:gd name="connsiteY3" fmla="*/ 0 h 2463800"/>
                                <a:gd name="connsiteX4" fmla="*/ 0 w 742950"/>
                                <a:gd name="connsiteY4" fmla="*/ 246380 h 2463800"/>
                                <a:gd name="connsiteX5" fmla="*/ 0 w 742950"/>
                                <a:gd name="connsiteY5" fmla="*/ 1231900 h 2463800"/>
                                <a:gd name="connsiteX6" fmla="*/ 0 w 742950"/>
                                <a:gd name="connsiteY6" fmla="*/ 2217420 h 2463800"/>
                                <a:gd name="connsiteX7" fmla="*/ 371475 w 742950"/>
                                <a:gd name="connsiteY7" fmla="*/ 2463800 h 24638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742950" h="2463800">
                                  <a:moveTo>
                                    <a:pt x="742950" y="2217420"/>
                                  </a:moveTo>
                                  <a:lnTo>
                                    <a:pt x="742950" y="1231900"/>
                                  </a:lnTo>
                                  <a:lnTo>
                                    <a:pt x="742950" y="246380"/>
                                  </a:lnTo>
                                  <a:lnTo>
                                    <a:pt x="371475" y="0"/>
                                  </a:lnTo>
                                  <a:lnTo>
                                    <a:pt x="0" y="246380"/>
                                  </a:lnTo>
                                  <a:lnTo>
                                    <a:pt x="0" y="1231900"/>
                                  </a:lnTo>
                                  <a:lnTo>
                                    <a:pt x="0" y="2217420"/>
                                  </a:lnTo>
                                  <a:lnTo>
                                    <a:pt x="371475" y="2463800"/>
                                  </a:lnTo>
                                  <a:close/>
                                </a:path>
                              </a:pathLst>
                            </a:custGeom>
                            <a:solidFill>
                              <a:srgbClr val="FFD9D9"/>
                            </a:solidFill>
                            <a:ln w="19050" cap="rnd">
                              <a:solidFill>
                                <a:srgbClr val="C00000"/>
                              </a:solidFill>
                              <a:prstDash val="sysDot"/>
                              <a:round/>
                            </a:ln>
                          </wps:spPr>
                          <wps:style>
                            <a:lnRef idx="2">
                              <a:schemeClr val="accent1">
                                <a:shade val="15000"/>
                              </a:schemeClr>
                            </a:lnRef>
                            <a:fillRef idx="1">
                              <a:schemeClr val="accent1"/>
                            </a:fillRef>
                            <a:effectRef idx="0">
                              <a:schemeClr val="accent1"/>
                            </a:effectRef>
                            <a:fontRef idx="minor">
                              <a:schemeClr val="lt1"/>
                            </a:fontRef>
                          </wps:style>
                          <wps:txbx>
                            <w:txbxContent>
                              <w:p w14:paraId="762BDFAA" w14:textId="77777777" w:rsidR="00D56BF0" w:rsidRPr="006F6FB1" w:rsidRDefault="00D56BF0" w:rsidP="00D56BF0">
                                <w:pPr>
                                  <w:spacing w:line="256" w:lineRule="auto"/>
                                  <w:jc w:val="center"/>
                                  <w:rPr>
                                    <w:rFonts w:ascii="Gotham" w:eastAsia="Open Sans" w:hAnsi="Gotham" w:cs="Gotham"/>
                                    <w:color w:val="000000" w:themeColor="text1"/>
                                    <w:kern w:val="24"/>
                                    <w:sz w:val="18"/>
                                    <w:szCs w:val="18"/>
                                    <w:lang w:val="en-US"/>
                                  </w:rPr>
                                </w:pPr>
                                <w:r w:rsidRPr="006F6FB1">
                                  <w:rPr>
                                    <w:rFonts w:ascii="Gotham" w:eastAsia="Open Sans" w:hAnsi="Gotham" w:cs="Gotham"/>
                                    <w:color w:val="000000" w:themeColor="text1"/>
                                    <w:kern w:val="24"/>
                                    <w:sz w:val="18"/>
                                    <w:szCs w:val="18"/>
                                    <w:lang w:val="en-US"/>
                                  </w:rPr>
                                  <w:t>Illegal materials or activities found/suspected</w:t>
                                </w:r>
                              </w:p>
                            </w:txbxContent>
                          </wps:txbx>
                          <wps:bodyPr vert="vert270" wrap="square" lIns="36000" tIns="36000" rIns="36000" bIns="36000" rtlCol="0" anchor="b" anchorCtr="0">
                            <a:noAutofit/>
                          </wps:bodyPr>
                        </wps:wsp>
                        <wpg:wgp>
                          <wpg:cNvPr id="686662825" name="Group 686662825"/>
                          <wpg:cNvGrpSpPr/>
                          <wpg:grpSpPr>
                            <a:xfrm>
                              <a:off x="0" y="2225982"/>
                              <a:ext cx="6624000" cy="288000"/>
                              <a:chOff x="0" y="0"/>
                              <a:chExt cx="6896580" cy="299845"/>
                            </a:xfrm>
                          </wpg:grpSpPr>
                          <wps:wsp>
                            <wps:cNvPr id="334920308" name="Straight Connector 334920308"/>
                            <wps:cNvCnPr/>
                            <wps:spPr>
                              <a:xfrm>
                                <a:off x="0" y="142875"/>
                                <a:ext cx="6896580" cy="0"/>
                              </a:xfrm>
                              <a:prstGeom prst="line">
                                <a:avLst/>
                              </a:prstGeom>
                              <a:ln w="12700">
                                <a:solidFill>
                                  <a:schemeClr val="tx2">
                                    <a:lumMod val="75000"/>
                                    <a:lumOff val="25000"/>
                                  </a:schemeClr>
                                </a:solidFill>
                                <a:prstDash val="dash"/>
                              </a:ln>
                            </wps:spPr>
                            <wps:style>
                              <a:lnRef idx="1">
                                <a:schemeClr val="accent1"/>
                              </a:lnRef>
                              <a:fillRef idx="0">
                                <a:schemeClr val="accent1"/>
                              </a:fillRef>
                              <a:effectRef idx="0">
                                <a:schemeClr val="accent1"/>
                              </a:effectRef>
                              <a:fontRef idx="minor">
                                <a:schemeClr val="tx1"/>
                              </a:fontRef>
                            </wps:style>
                            <wps:bodyPr/>
                          </wps:wsp>
                          <wps:wsp>
                            <wps:cNvPr id="982325571" name="Arrow: Left-Right 982325571"/>
                            <wps:cNvSpPr/>
                            <wps:spPr>
                              <a:xfrm>
                                <a:off x="485786" y="0"/>
                                <a:ext cx="6038952" cy="299845"/>
                              </a:xfrm>
                              <a:prstGeom prst="leftRightArrow">
                                <a:avLst>
                                  <a:gd name="adj1" fmla="val 100000"/>
                                  <a:gd name="adj2" fmla="val 38059"/>
                                </a:avLst>
                              </a:prstGeom>
                              <a:solidFill>
                                <a:schemeClr val="accent6">
                                  <a:lumMod val="75000"/>
                                </a:schemeClr>
                              </a:solidFill>
                              <a:ln>
                                <a:noFill/>
                                <a:prstDash val="dash"/>
                              </a:ln>
                            </wps:spPr>
                            <wps:style>
                              <a:lnRef idx="2">
                                <a:schemeClr val="accent1">
                                  <a:shade val="15000"/>
                                </a:schemeClr>
                              </a:lnRef>
                              <a:fillRef idx="1">
                                <a:schemeClr val="accent1"/>
                              </a:fillRef>
                              <a:effectRef idx="0">
                                <a:schemeClr val="accent1"/>
                              </a:effectRef>
                              <a:fontRef idx="minor">
                                <a:schemeClr val="lt1"/>
                              </a:fontRef>
                            </wps:style>
                            <wps:txbx>
                              <w:txbxContent>
                                <w:p w14:paraId="0C3069C8" w14:textId="77777777" w:rsidR="00D56BF0" w:rsidRDefault="00D56BF0" w:rsidP="00D56BF0">
                                  <w:pPr>
                                    <w:spacing w:line="256" w:lineRule="auto"/>
                                    <w:jc w:val="center"/>
                                    <w:rPr>
                                      <w:rFonts w:eastAsia="Aptos"/>
                                      <w:color w:val="FFFFFF"/>
                                      <w:lang w:val="en-US"/>
                                    </w:rPr>
                                  </w:pPr>
                                  <w:r>
                                    <w:rPr>
                                      <w:rFonts w:eastAsia="Aptos"/>
                                      <w:color w:val="FFFFFF"/>
                                      <w:lang w:val="en-US"/>
                                    </w:rPr>
                                    <w:t xml:space="preserve">Convene Safeguarding Incident Review Meeting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wgp>
                        <wpg:wgp>
                          <wpg:cNvPr id="423512043" name="Group 423512043"/>
                          <wpg:cNvGrpSpPr/>
                          <wpg:grpSpPr>
                            <a:xfrm>
                              <a:off x="14925" y="1016000"/>
                              <a:ext cx="6624000" cy="288000"/>
                              <a:chOff x="233719" y="26444"/>
                              <a:chExt cx="6896570" cy="299844"/>
                            </a:xfrm>
                          </wpg:grpSpPr>
                          <wps:wsp>
                            <wps:cNvPr id="56380356" name="Straight Connector 56380356"/>
                            <wps:cNvCnPr/>
                            <wps:spPr>
                              <a:xfrm>
                                <a:off x="233719" y="180976"/>
                                <a:ext cx="6896570" cy="0"/>
                              </a:xfrm>
                              <a:prstGeom prst="line">
                                <a:avLst/>
                              </a:prstGeom>
                              <a:ln w="12700">
                                <a:solidFill>
                                  <a:srgbClr val="C00000"/>
                                </a:solidFill>
                                <a:prstDash val="dash"/>
                              </a:ln>
                            </wps:spPr>
                            <wps:style>
                              <a:lnRef idx="1">
                                <a:schemeClr val="accent1"/>
                              </a:lnRef>
                              <a:fillRef idx="0">
                                <a:schemeClr val="accent1"/>
                              </a:fillRef>
                              <a:effectRef idx="0">
                                <a:schemeClr val="accent1"/>
                              </a:effectRef>
                              <a:fontRef idx="minor">
                                <a:schemeClr val="tx1"/>
                              </a:fontRef>
                            </wps:style>
                            <wps:bodyPr/>
                          </wps:wsp>
                          <wps:wsp>
                            <wps:cNvPr id="120088343" name="Rectangle: Rounded Corners 120088343"/>
                            <wps:cNvSpPr/>
                            <wps:spPr>
                              <a:xfrm>
                                <a:off x="887238" y="26444"/>
                                <a:ext cx="5589017" cy="299844"/>
                              </a:xfrm>
                              <a:prstGeom prst="roundRect">
                                <a:avLst>
                                  <a:gd name="adj" fmla="val 50000"/>
                                </a:avLst>
                              </a:prstGeom>
                              <a:solidFill>
                                <a:srgbClr val="C00000"/>
                              </a:solidFill>
                              <a:ln w="12700">
                                <a:noFill/>
                                <a:prstDash val="dash"/>
                              </a:ln>
                            </wps:spPr>
                            <wps:style>
                              <a:lnRef idx="2">
                                <a:schemeClr val="accent1">
                                  <a:shade val="15000"/>
                                </a:schemeClr>
                              </a:lnRef>
                              <a:fillRef idx="1">
                                <a:schemeClr val="accent1"/>
                              </a:fillRef>
                              <a:effectRef idx="0">
                                <a:schemeClr val="accent1"/>
                              </a:effectRef>
                              <a:fontRef idx="minor">
                                <a:schemeClr val="lt1"/>
                              </a:fontRef>
                            </wps:style>
                            <wps:txbx>
                              <w:txbxContent>
                                <w:p w14:paraId="3856DC39" w14:textId="77777777" w:rsidR="00D56BF0" w:rsidRDefault="00D56BF0" w:rsidP="00D56BF0">
                                  <w:pPr>
                                    <w:spacing w:after="0" w:line="240" w:lineRule="auto"/>
                                    <w:jc w:val="center"/>
                                    <w:rPr>
                                      <w:rFonts w:eastAsia="Aptos"/>
                                      <w:color w:val="FFFFFF"/>
                                      <w:lang w:val="en-US"/>
                                    </w:rPr>
                                  </w:pPr>
                                  <w:r>
                                    <w:rPr>
                                      <w:rFonts w:eastAsia="Aptos"/>
                                      <w:color w:val="FFFFFF"/>
                                      <w:lang w:val="en-US"/>
                                    </w:rPr>
                                    <w:t>Carry out immediate safeguarding actions necessary to protect individuals</w:t>
                                  </w:r>
                                </w:p>
                              </w:txbxContent>
                            </wps:txbx>
                            <wps:bodyPr rot="0" spcFirstLastPara="0" vert="horz" wrap="square" lIns="36000" tIns="0" rIns="36000" bIns="0" numCol="1" spcCol="0" rtlCol="0" fromWordArt="0" anchor="ctr" anchorCtr="0" forceAA="0" compatLnSpc="1">
                              <a:prstTxWarp prst="textNoShape">
                                <a:avLst/>
                              </a:prstTxWarp>
                              <a:noAutofit/>
                            </wps:bodyPr>
                          </wps:wsp>
                        </wpg:wgp>
                        <wps:wsp>
                          <wps:cNvPr id="1823551336" name="Rectangle: Rounded Corners 1823551336"/>
                          <wps:cNvSpPr/>
                          <wps:spPr>
                            <a:xfrm>
                              <a:off x="627048" y="2705078"/>
                              <a:ext cx="1980000" cy="961148"/>
                            </a:xfrm>
                            <a:prstGeom prst="roundRect">
                              <a:avLst>
                                <a:gd name="adj" fmla="val 7907"/>
                              </a:avLst>
                            </a:prstGeom>
                            <a:solidFill>
                              <a:schemeClr val="bg1"/>
                            </a:solidFill>
                            <a:ln w="19050">
                              <a:solidFill>
                                <a:srgbClr val="215F9A"/>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74B43E1" w14:textId="77777777" w:rsidR="00D56BF0" w:rsidRDefault="00D56BF0" w:rsidP="00D56BF0">
                                <w:pPr>
                                  <w:spacing w:after="0" w:line="240" w:lineRule="auto"/>
                                  <w:jc w:val="center"/>
                                  <w:rPr>
                                    <w:rFonts w:eastAsia="Aptos"/>
                                    <w:color w:val="000000" w:themeColor="text1"/>
                                    <w:sz w:val="18"/>
                                    <w:szCs w:val="18"/>
                                    <w:lang w:val="en-US"/>
                                  </w:rPr>
                                </w:pPr>
                                <w:r>
                                  <w:rPr>
                                    <w:rFonts w:eastAsia="Aptos"/>
                                    <w:color w:val="000000" w:themeColor="text1"/>
                                    <w:sz w:val="18"/>
                                    <w:szCs w:val="18"/>
                                    <w:lang w:val="en-US"/>
                                  </w:rPr>
                                  <w:t>Investigate incident and discuss</w:t>
                                </w:r>
                                <w:r w:rsidRPr="002614A6">
                                  <w:rPr>
                                    <w:rFonts w:eastAsia="Aptos"/>
                                    <w:color w:val="000000" w:themeColor="text1"/>
                                    <w:sz w:val="18"/>
                                    <w:szCs w:val="18"/>
                                    <w:lang w:val="en-US"/>
                                  </w:rPr>
                                  <w:t xml:space="preserve"> with the </w:t>
                                </w:r>
                                <w:r>
                                  <w:rPr>
                                    <w:rFonts w:eastAsia="Aptos"/>
                                    <w:color w:val="000000" w:themeColor="text1"/>
                                    <w:sz w:val="18"/>
                                    <w:szCs w:val="18"/>
                                    <w:lang w:val="en-US"/>
                                  </w:rPr>
                                  <w:t xml:space="preserve">learner  </w:t>
                                </w:r>
                                <w:r w:rsidRPr="002614A6">
                                  <w:rPr>
                                    <w:rFonts w:eastAsia="Aptos"/>
                                    <w:color w:val="000000" w:themeColor="text1"/>
                                    <w:sz w:val="18"/>
                                    <w:szCs w:val="18"/>
                                    <w:lang w:val="en-US"/>
                                  </w:rPr>
                                  <w:t>/</w:t>
                                </w:r>
                                <w:r>
                                  <w:rPr>
                                    <w:rFonts w:eastAsia="Aptos"/>
                                    <w:color w:val="000000" w:themeColor="text1"/>
                                    <w:sz w:val="18"/>
                                    <w:szCs w:val="18"/>
                                    <w:lang w:val="en-US"/>
                                  </w:rPr>
                                  <w:t xml:space="preserve"> </w:t>
                                </w:r>
                                <w:r w:rsidRPr="002614A6">
                                  <w:rPr>
                                    <w:rFonts w:eastAsia="Aptos"/>
                                    <w:color w:val="000000" w:themeColor="text1"/>
                                    <w:sz w:val="18"/>
                                    <w:szCs w:val="18"/>
                                    <w:lang w:val="en-US"/>
                                  </w:rPr>
                                  <w:t>staff</w:t>
                                </w:r>
                                <w:r>
                                  <w:rPr>
                                    <w:rFonts w:eastAsia="Aptos"/>
                                    <w:color w:val="000000" w:themeColor="text1"/>
                                    <w:sz w:val="18"/>
                                    <w:szCs w:val="18"/>
                                    <w:lang w:val="en-US"/>
                                  </w:rPr>
                                  <w:t xml:space="preserve"> </w:t>
                                </w:r>
                                <w:r w:rsidRPr="002614A6">
                                  <w:rPr>
                                    <w:rFonts w:eastAsia="Aptos"/>
                                    <w:color w:val="000000" w:themeColor="text1"/>
                                    <w:sz w:val="18"/>
                                    <w:szCs w:val="18"/>
                                    <w:lang w:val="en-US"/>
                                  </w:rPr>
                                  <w:t>/</w:t>
                                </w:r>
                                <w:r>
                                  <w:rPr>
                                    <w:rFonts w:eastAsia="Aptos"/>
                                    <w:color w:val="000000" w:themeColor="text1"/>
                                    <w:sz w:val="18"/>
                                    <w:szCs w:val="18"/>
                                    <w:lang w:val="en-US"/>
                                  </w:rPr>
                                  <w:t xml:space="preserve"> to determine </w:t>
                                </w:r>
                                <w:r w:rsidRPr="002614A6">
                                  <w:rPr>
                                    <w:rFonts w:eastAsia="Aptos"/>
                                    <w:color w:val="000000" w:themeColor="text1"/>
                                    <w:sz w:val="18"/>
                                    <w:szCs w:val="18"/>
                                    <w:lang w:val="en-US"/>
                                  </w:rPr>
                                  <w:t>what happened</w:t>
                                </w:r>
                              </w:p>
                              <w:p w14:paraId="1D781264" w14:textId="77777777" w:rsidR="00D56BF0" w:rsidRPr="008A1AE3" w:rsidRDefault="00D56BF0" w:rsidP="00D56BF0">
                                <w:pPr>
                                  <w:spacing w:after="0" w:line="240" w:lineRule="auto"/>
                                  <w:jc w:val="center"/>
                                  <w:rPr>
                                    <w:rFonts w:eastAsia="Aptos"/>
                                    <w:color w:val="000000" w:themeColor="text1"/>
                                    <w:sz w:val="12"/>
                                    <w:szCs w:val="12"/>
                                    <w:lang w:val="en-US"/>
                                  </w:rPr>
                                </w:pPr>
                              </w:p>
                              <w:p w14:paraId="22663F5A" w14:textId="77777777" w:rsidR="00D56BF0" w:rsidRPr="002614A6" w:rsidRDefault="00D56BF0" w:rsidP="00D56BF0">
                                <w:pPr>
                                  <w:spacing w:after="0" w:line="240" w:lineRule="auto"/>
                                  <w:jc w:val="center"/>
                                  <w:rPr>
                                    <w:rFonts w:eastAsia="Aptos"/>
                                    <w:color w:val="000000" w:themeColor="text1"/>
                                    <w:sz w:val="18"/>
                                    <w:szCs w:val="18"/>
                                    <w:lang w:val="en-US"/>
                                  </w:rPr>
                                </w:pPr>
                                <w:r>
                                  <w:rPr>
                                    <w:rFonts w:eastAsia="Aptos"/>
                                    <w:color w:val="000000" w:themeColor="text1"/>
                                    <w:sz w:val="18"/>
                                    <w:szCs w:val="18"/>
                                    <w:lang w:val="en-US"/>
                                  </w:rPr>
                                  <w:t>Update parents/carers on incident as applicable</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409240645" name="Rectangle: Rounded Corners 1409240645"/>
                          <wps:cNvSpPr/>
                          <wps:spPr>
                            <a:xfrm>
                              <a:off x="627739" y="5044530"/>
                              <a:ext cx="1980000" cy="804174"/>
                            </a:xfrm>
                            <a:prstGeom prst="roundRect">
                              <a:avLst>
                                <a:gd name="adj" fmla="val 8670"/>
                              </a:avLst>
                            </a:prstGeom>
                            <a:solidFill>
                              <a:schemeClr val="bg1"/>
                            </a:solidFill>
                            <a:ln w="19050">
                              <a:solidFill>
                                <a:schemeClr val="tx2">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7991BF0" w14:textId="77777777" w:rsidR="00D56BF0" w:rsidRDefault="00D56BF0" w:rsidP="00D56BF0">
                                <w:pPr>
                                  <w:spacing w:after="0" w:line="240" w:lineRule="auto"/>
                                  <w:jc w:val="center"/>
                                  <w:rPr>
                                    <w:rFonts w:eastAsia="Aptos"/>
                                    <w:color w:val="000000" w:themeColor="text1"/>
                                    <w:sz w:val="18"/>
                                    <w:szCs w:val="18"/>
                                    <w:lang w:val="en-US"/>
                                  </w:rPr>
                                </w:pPr>
                                <w:r w:rsidRPr="002614A6">
                                  <w:rPr>
                                    <w:rFonts w:eastAsia="Aptos"/>
                                    <w:color w:val="000000" w:themeColor="text1"/>
                                    <w:sz w:val="18"/>
                                    <w:szCs w:val="18"/>
                                    <w:lang w:val="en-US"/>
                                  </w:rPr>
                                  <w:t>Review policies</w:t>
                                </w:r>
                                <w:r>
                                  <w:rPr>
                                    <w:rFonts w:eastAsia="Aptos"/>
                                    <w:color w:val="000000" w:themeColor="text1"/>
                                    <w:sz w:val="18"/>
                                    <w:szCs w:val="18"/>
                                    <w:lang w:val="en-US"/>
                                  </w:rPr>
                                  <w:t xml:space="preserve"> &amp; </w:t>
                                </w:r>
                                <w:r w:rsidRPr="002614A6">
                                  <w:rPr>
                                    <w:rFonts w:eastAsia="Aptos"/>
                                    <w:color w:val="000000" w:themeColor="text1"/>
                                    <w:sz w:val="18"/>
                                    <w:szCs w:val="18"/>
                                    <w:lang w:val="en-US"/>
                                  </w:rPr>
                                  <w:t>processes</w:t>
                                </w:r>
                                <w:r>
                                  <w:rPr>
                                    <w:rFonts w:eastAsia="Aptos"/>
                                    <w:color w:val="000000" w:themeColor="text1"/>
                                    <w:sz w:val="18"/>
                                    <w:szCs w:val="18"/>
                                    <w:lang w:val="en-US"/>
                                  </w:rPr>
                                  <w:t xml:space="preserve"> and identify learning opportunities </w:t>
                                </w:r>
                              </w:p>
                              <w:p w14:paraId="57D1A186" w14:textId="77777777" w:rsidR="00D56BF0" w:rsidRPr="000755DF" w:rsidRDefault="00D56BF0" w:rsidP="00D56BF0">
                                <w:pPr>
                                  <w:spacing w:after="0" w:line="240" w:lineRule="auto"/>
                                  <w:jc w:val="center"/>
                                  <w:rPr>
                                    <w:rFonts w:eastAsia="Aptos"/>
                                    <w:color w:val="000000" w:themeColor="text1"/>
                                    <w:sz w:val="14"/>
                                    <w:szCs w:val="14"/>
                                    <w:lang w:val="en-US"/>
                                  </w:rPr>
                                </w:pPr>
                              </w:p>
                              <w:p w14:paraId="202E7BA1" w14:textId="77777777" w:rsidR="00D56BF0" w:rsidRPr="002614A6" w:rsidRDefault="00D56BF0" w:rsidP="00D56BF0">
                                <w:pPr>
                                  <w:spacing w:after="0" w:line="240" w:lineRule="auto"/>
                                  <w:jc w:val="center"/>
                                  <w:rPr>
                                    <w:rFonts w:eastAsia="Aptos"/>
                                    <w:color w:val="000000" w:themeColor="text1"/>
                                    <w:sz w:val="18"/>
                                    <w:szCs w:val="18"/>
                                    <w:lang w:val="en-US"/>
                                  </w:rPr>
                                </w:pPr>
                                <w:r>
                                  <w:rPr>
                                    <w:rFonts w:eastAsia="Aptos"/>
                                    <w:color w:val="000000" w:themeColor="text1"/>
                                    <w:sz w:val="18"/>
                                    <w:szCs w:val="18"/>
                                    <w:lang w:val="en-US"/>
                                  </w:rPr>
                                  <w:t xml:space="preserve">Ensure updates to  </w:t>
                                </w:r>
                                <w:r w:rsidRPr="002614A6">
                                  <w:rPr>
                                    <w:rFonts w:eastAsia="Aptos"/>
                                    <w:color w:val="000000" w:themeColor="text1"/>
                                    <w:sz w:val="18"/>
                                    <w:szCs w:val="18"/>
                                    <w:lang w:val="en-US"/>
                                  </w:rPr>
                                  <w:t xml:space="preserve">practice </w:t>
                                </w:r>
                                <w:r>
                                  <w:rPr>
                                    <w:rFonts w:eastAsia="Aptos"/>
                                    <w:color w:val="000000" w:themeColor="text1"/>
                                    <w:sz w:val="18"/>
                                    <w:szCs w:val="18"/>
                                    <w:lang w:val="en-US"/>
                                  </w:rPr>
                                  <w:t>are shared with  staff</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2078453179" name="Rectangle: Rounded Corners 2078453179"/>
                          <wps:cNvSpPr/>
                          <wps:spPr>
                            <a:xfrm>
                              <a:off x="627298" y="6181004"/>
                              <a:ext cx="1980000" cy="392317"/>
                            </a:xfrm>
                            <a:prstGeom prst="roundRect">
                              <a:avLst>
                                <a:gd name="adj" fmla="val 12734"/>
                              </a:avLst>
                            </a:prstGeom>
                            <a:solidFill>
                              <a:schemeClr val="bg1"/>
                            </a:solidFill>
                            <a:ln w="19050">
                              <a:solidFill>
                                <a:schemeClr val="tx2">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249A32F" w14:textId="77777777" w:rsidR="00D56BF0" w:rsidRPr="002614A6" w:rsidRDefault="00D56BF0" w:rsidP="00D56BF0">
                                <w:pPr>
                                  <w:spacing w:after="0" w:line="240" w:lineRule="auto"/>
                                  <w:jc w:val="center"/>
                                  <w:rPr>
                                    <w:rFonts w:eastAsia="Aptos"/>
                                    <w:color w:val="000000"/>
                                    <w:sz w:val="18"/>
                                    <w:szCs w:val="18"/>
                                    <w:lang w:val="en-US"/>
                                  </w:rPr>
                                </w:pPr>
                                <w:r w:rsidRPr="002614A6">
                                  <w:rPr>
                                    <w:rFonts w:eastAsia="Aptos"/>
                                    <w:color w:val="000000"/>
                                    <w:sz w:val="18"/>
                                    <w:szCs w:val="18"/>
                                    <w:lang w:val="en-US"/>
                                  </w:rPr>
                                  <w:t>Implement changes</w:t>
                                </w:r>
                                <w:r>
                                  <w:rPr>
                                    <w:rFonts w:eastAsia="Aptos"/>
                                    <w:color w:val="000000"/>
                                    <w:sz w:val="18"/>
                                    <w:szCs w:val="18"/>
                                    <w:lang w:val="en-US"/>
                                  </w:rPr>
                                  <w:t xml:space="preserve"> and monitor situation.</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515144724" name="Rectangle: Rounded Corners 515144724"/>
                          <wps:cNvSpPr/>
                          <wps:spPr>
                            <a:xfrm>
                              <a:off x="627165" y="3905578"/>
                              <a:ext cx="1980000" cy="864000"/>
                            </a:xfrm>
                            <a:prstGeom prst="roundRect">
                              <a:avLst>
                                <a:gd name="adj" fmla="val 6367"/>
                              </a:avLst>
                            </a:prstGeom>
                            <a:solidFill>
                              <a:schemeClr val="bg1"/>
                            </a:solidFill>
                            <a:ln w="19050">
                              <a:solidFill>
                                <a:schemeClr val="tx2">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E0617CB" w14:textId="77777777" w:rsidR="00D56BF0" w:rsidRDefault="00D56BF0" w:rsidP="00D56BF0">
                                <w:pPr>
                                  <w:spacing w:after="0" w:line="240" w:lineRule="auto"/>
                                  <w:jc w:val="center"/>
                                  <w:rPr>
                                    <w:rFonts w:eastAsia="Aptos"/>
                                    <w:color w:val="000000"/>
                                    <w:sz w:val="18"/>
                                    <w:szCs w:val="18"/>
                                    <w:lang w:val="en-US"/>
                                  </w:rPr>
                                </w:pPr>
                                <w:r>
                                  <w:rPr>
                                    <w:rFonts w:eastAsia="Aptos"/>
                                    <w:color w:val="000000"/>
                                    <w:sz w:val="18"/>
                                    <w:szCs w:val="18"/>
                                    <w:lang w:val="en-US"/>
                                  </w:rPr>
                                  <w:t>Ensure the wellbeing of those involved is addressed.</w:t>
                                </w:r>
                              </w:p>
                              <w:p w14:paraId="5ACB98CB" w14:textId="77777777" w:rsidR="00D56BF0" w:rsidRPr="008A1AE3" w:rsidRDefault="00D56BF0" w:rsidP="00D56BF0">
                                <w:pPr>
                                  <w:spacing w:after="0" w:line="240" w:lineRule="auto"/>
                                  <w:jc w:val="center"/>
                                  <w:rPr>
                                    <w:rFonts w:eastAsia="Aptos"/>
                                    <w:color w:val="000000"/>
                                    <w:sz w:val="14"/>
                                    <w:szCs w:val="14"/>
                                    <w:lang w:val="en-US"/>
                                  </w:rPr>
                                </w:pPr>
                              </w:p>
                              <w:p w14:paraId="4FB1799D" w14:textId="77777777" w:rsidR="00D56BF0" w:rsidRPr="002614A6" w:rsidRDefault="00D56BF0" w:rsidP="00D56BF0">
                                <w:pPr>
                                  <w:spacing w:after="0" w:line="240" w:lineRule="auto"/>
                                  <w:jc w:val="center"/>
                                  <w:rPr>
                                    <w:rFonts w:eastAsia="Aptos"/>
                                    <w:color w:val="000000"/>
                                    <w:sz w:val="18"/>
                                    <w:szCs w:val="18"/>
                                    <w:lang w:val="en-US"/>
                                  </w:rPr>
                                </w:pPr>
                                <w:r>
                                  <w:rPr>
                                    <w:rFonts w:eastAsia="Aptos"/>
                                    <w:color w:val="000000"/>
                                    <w:sz w:val="18"/>
                                    <w:szCs w:val="18"/>
                                    <w:lang w:val="en-US"/>
                                  </w:rPr>
                                  <w:t>Ensure Incident Log is updated and make available as required</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873742602" name="Rectangle: Rounded Corners 873742602"/>
                          <wps:cNvSpPr/>
                          <wps:spPr>
                            <a:xfrm>
                              <a:off x="3357534" y="2911182"/>
                              <a:ext cx="1584000" cy="504000"/>
                            </a:xfrm>
                            <a:prstGeom prst="roundRect">
                              <a:avLst>
                                <a:gd name="adj" fmla="val 13198"/>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6935C04" w14:textId="77777777" w:rsidR="00D56BF0" w:rsidRPr="002614A6" w:rsidRDefault="00D56BF0" w:rsidP="00D56BF0">
                                <w:pPr>
                                  <w:spacing w:after="0" w:line="240" w:lineRule="auto"/>
                                  <w:jc w:val="center"/>
                                  <w:rPr>
                                    <w:rFonts w:eastAsia="Aptos"/>
                                    <w:color w:val="000000"/>
                                    <w:sz w:val="18"/>
                                    <w:szCs w:val="18"/>
                                    <w:lang w:val="en-US"/>
                                  </w:rPr>
                                </w:pPr>
                                <w:r>
                                  <w:rPr>
                                    <w:rFonts w:eastAsia="Aptos"/>
                                    <w:color w:val="000000"/>
                                    <w:sz w:val="18"/>
                                    <w:szCs w:val="18"/>
                                    <w:lang w:val="en-US"/>
                                  </w:rPr>
                                  <w:t>Wellbeing of a child potentially at risk</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612662387" name="Rectangle: Rounded Corners 1612662387"/>
                          <wps:cNvSpPr/>
                          <wps:spPr>
                            <a:xfrm>
                              <a:off x="5203040" y="2911182"/>
                              <a:ext cx="1176381" cy="504000"/>
                            </a:xfrm>
                            <a:prstGeom prst="roundRect">
                              <a:avLst>
                                <a:gd name="adj" fmla="val 13275"/>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E3DF971" w14:textId="77777777" w:rsidR="00D56BF0" w:rsidRPr="002614A6" w:rsidRDefault="00D56BF0" w:rsidP="00D56BF0">
                                <w:pPr>
                                  <w:spacing w:after="0" w:line="240" w:lineRule="auto"/>
                                  <w:jc w:val="center"/>
                                  <w:rPr>
                                    <w:rFonts w:eastAsia="Aptos"/>
                                    <w:color w:val="000000"/>
                                    <w:sz w:val="18"/>
                                    <w:szCs w:val="18"/>
                                    <w:lang w:val="en-US"/>
                                  </w:rPr>
                                </w:pPr>
                                <w:r w:rsidRPr="002614A6">
                                  <w:rPr>
                                    <w:rFonts w:eastAsia="Aptos"/>
                                    <w:color w:val="000000"/>
                                    <w:sz w:val="18"/>
                                    <w:szCs w:val="18"/>
                                    <w:lang w:val="en-US"/>
                                  </w:rPr>
                                  <w:t>Staff, volunteer or other adult</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461169874" name="Rectangle: Rounded Corners 1461169874"/>
                          <wps:cNvSpPr/>
                          <wps:spPr>
                            <a:xfrm>
                              <a:off x="3357584" y="3732695"/>
                              <a:ext cx="1584000" cy="792000"/>
                            </a:xfrm>
                            <a:prstGeom prst="roundRect">
                              <a:avLst>
                                <a:gd name="adj" fmla="val 8595"/>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A9744C8" w14:textId="77777777" w:rsidR="00D56BF0" w:rsidRPr="005A24AB" w:rsidRDefault="00D56BF0" w:rsidP="00D56BF0">
                                <w:pPr>
                                  <w:spacing w:after="0" w:line="240" w:lineRule="auto"/>
                                  <w:jc w:val="center"/>
                                  <w:rPr>
                                    <w:rFonts w:eastAsia="Aptos"/>
                                    <w:color w:val="000000"/>
                                    <w:sz w:val="18"/>
                                    <w:szCs w:val="18"/>
                                    <w:lang w:val="en-US"/>
                                  </w:rPr>
                                </w:pPr>
                                <w:r>
                                  <w:rPr>
                                    <w:rFonts w:eastAsia="Aptos"/>
                                    <w:color w:val="000000"/>
                                    <w:sz w:val="18"/>
                                    <w:szCs w:val="18"/>
                                    <w:lang w:val="en-US"/>
                                  </w:rPr>
                                  <w:t xml:space="preserve">Follow established </w:t>
                                </w:r>
                                <w:r w:rsidRPr="002614A6">
                                  <w:rPr>
                                    <w:rFonts w:eastAsia="Aptos"/>
                                    <w:color w:val="000000"/>
                                    <w:sz w:val="18"/>
                                    <w:szCs w:val="18"/>
                                    <w:lang w:val="en-US"/>
                                  </w:rPr>
                                  <w:t>safeguarding arrangements</w:t>
                                </w:r>
                                <w:r>
                                  <w:rPr>
                                    <w:rFonts w:eastAsia="Aptos"/>
                                    <w:color w:val="000000"/>
                                    <w:sz w:val="18"/>
                                    <w:szCs w:val="18"/>
                                    <w:lang w:val="en-US"/>
                                  </w:rPr>
                                  <w:t xml:space="preserve"> and r</w:t>
                                </w:r>
                                <w:r w:rsidRPr="002614A6">
                                  <w:rPr>
                                    <w:rFonts w:eastAsia="Aptos"/>
                                    <w:color w:val="000000"/>
                                    <w:sz w:val="18"/>
                                    <w:szCs w:val="18"/>
                                    <w:lang w:val="en-US"/>
                                  </w:rPr>
                                  <w:t>eport to the Police</w:t>
                                </w:r>
                                <w:r>
                                  <w:rPr>
                                    <w:rFonts w:eastAsia="Aptos"/>
                                    <w:color w:val="000000"/>
                                    <w:sz w:val="18"/>
                                    <w:szCs w:val="18"/>
                                    <w:lang w:val="en-US"/>
                                  </w:rPr>
                                  <w:t xml:space="preserve"> </w:t>
                                </w:r>
                                <w:r w:rsidRPr="002614A6">
                                  <w:rPr>
                                    <w:rFonts w:eastAsia="Aptos"/>
                                    <w:color w:val="000000"/>
                                    <w:sz w:val="18"/>
                                    <w:szCs w:val="18"/>
                                    <w:lang w:val="en-US"/>
                                  </w:rPr>
                                  <w:t>immediately</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651869494" name="Rectangle: Rounded Corners 1651869494"/>
                          <wps:cNvSpPr/>
                          <wps:spPr>
                            <a:xfrm>
                              <a:off x="3364620" y="4780444"/>
                              <a:ext cx="3045549" cy="599645"/>
                            </a:xfrm>
                            <a:prstGeom prst="roundRect">
                              <a:avLst>
                                <a:gd name="adj" fmla="val 8595"/>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836999A" w14:textId="77777777" w:rsidR="00D56BF0" w:rsidRPr="002614A6" w:rsidRDefault="00D56BF0" w:rsidP="00D56BF0">
                                <w:pPr>
                                  <w:spacing w:after="0" w:line="240" w:lineRule="auto"/>
                                  <w:jc w:val="center"/>
                                  <w:rPr>
                                    <w:rFonts w:eastAsia="Aptos"/>
                                    <w:color w:val="000000"/>
                                    <w:sz w:val="18"/>
                                    <w:szCs w:val="18"/>
                                    <w:lang w:val="en-US"/>
                                  </w:rPr>
                                </w:pPr>
                                <w:r w:rsidRPr="002614A6">
                                  <w:rPr>
                                    <w:rFonts w:eastAsia="Aptos"/>
                                    <w:color w:val="000000"/>
                                    <w:sz w:val="18"/>
                                    <w:szCs w:val="18"/>
                                    <w:lang w:val="en-US"/>
                                  </w:rPr>
                                  <w:t>Secure and preserve evidence</w:t>
                                </w:r>
                                <w:r>
                                  <w:rPr>
                                    <w:rFonts w:eastAsia="Aptos"/>
                                    <w:color w:val="000000"/>
                                    <w:sz w:val="18"/>
                                    <w:szCs w:val="18"/>
                                    <w:lang w:val="en-US"/>
                                  </w:rPr>
                                  <w:t xml:space="preserve"> in-line with Police/DOS/Safeguarding advice.</w:t>
                                </w:r>
                              </w:p>
                              <w:p w14:paraId="71AF86D4" w14:textId="77777777" w:rsidR="00D56BF0" w:rsidRPr="002614A6" w:rsidRDefault="00D56BF0" w:rsidP="00D56BF0">
                                <w:pPr>
                                  <w:spacing w:after="0" w:line="240" w:lineRule="auto"/>
                                  <w:jc w:val="center"/>
                                  <w:rPr>
                                    <w:rFonts w:eastAsia="Aptos"/>
                                    <w:color w:val="000000"/>
                                    <w:sz w:val="18"/>
                                    <w:szCs w:val="18"/>
                                    <w:lang w:val="en-US"/>
                                  </w:rPr>
                                </w:pPr>
                                <w:r w:rsidRPr="002614A6">
                                  <w:rPr>
                                    <w:rFonts w:eastAsia="Aptos"/>
                                    <w:color w:val="000000"/>
                                    <w:sz w:val="18"/>
                                    <w:szCs w:val="18"/>
                                    <w:lang w:val="en-US"/>
                                  </w:rPr>
                                  <w:t>Remember, do NOT investigate yourself.</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884483584" name="Rectangle: Rounded Corners 884483584"/>
                          <wps:cNvSpPr/>
                          <wps:spPr>
                            <a:xfrm>
                              <a:off x="3365080" y="6395582"/>
                              <a:ext cx="1440000" cy="859233"/>
                            </a:xfrm>
                            <a:prstGeom prst="roundRect">
                              <a:avLst>
                                <a:gd name="adj" fmla="val 5748"/>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5D463B4" w14:textId="77777777" w:rsidR="00D56BF0" w:rsidRPr="002614A6" w:rsidRDefault="00D56BF0" w:rsidP="00D56BF0">
                                <w:pPr>
                                  <w:spacing w:after="0" w:line="240" w:lineRule="auto"/>
                                  <w:jc w:val="center"/>
                                  <w:rPr>
                                    <w:rFonts w:eastAsia="Aptos"/>
                                    <w:color w:val="000000"/>
                                    <w:sz w:val="18"/>
                                    <w:szCs w:val="18"/>
                                  </w:rPr>
                                </w:pPr>
                                <w:r w:rsidRPr="002614A6">
                                  <w:rPr>
                                    <w:rFonts w:eastAsia="Aptos"/>
                                    <w:color w:val="000000"/>
                                    <w:sz w:val="18"/>
                                    <w:szCs w:val="18"/>
                                  </w:rPr>
                                  <w:t xml:space="preserve"> </w:t>
                                </w:r>
                                <w:r w:rsidRPr="002614A6">
                                  <w:rPr>
                                    <w:rFonts w:eastAsia="Aptos"/>
                                    <w:color w:val="000000"/>
                                    <w:sz w:val="18"/>
                                    <w:szCs w:val="18"/>
                                    <w:lang w:val="en-US"/>
                                  </w:rPr>
                                  <w:t>If no illegal activity or content is confirmed, revert to internal procedures</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108117988" name="Rectangle: Rounded Corners 1108117988"/>
                          <wps:cNvSpPr/>
                          <wps:spPr>
                            <a:xfrm>
                              <a:off x="4945793" y="6386058"/>
                              <a:ext cx="1440000" cy="1446734"/>
                            </a:xfrm>
                            <a:prstGeom prst="roundRect">
                              <a:avLst>
                                <a:gd name="adj" fmla="val 4099"/>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001F7C9" w14:textId="77777777" w:rsidR="00D56BF0" w:rsidRPr="002614A6" w:rsidRDefault="00D56BF0" w:rsidP="00D56BF0">
                                <w:pPr>
                                  <w:spacing w:after="0" w:line="240" w:lineRule="auto"/>
                                  <w:jc w:val="center"/>
                                  <w:rPr>
                                    <w:rFonts w:eastAsia="Aptos"/>
                                    <w:color w:val="000000"/>
                                    <w:sz w:val="18"/>
                                    <w:szCs w:val="18"/>
                                  </w:rPr>
                                </w:pPr>
                                <w:r w:rsidRPr="002614A6">
                                  <w:rPr>
                                    <w:rFonts w:eastAsia="Aptos"/>
                                    <w:color w:val="000000"/>
                                    <w:sz w:val="18"/>
                                    <w:szCs w:val="18"/>
                                  </w:rPr>
                                  <w:t xml:space="preserve"> </w:t>
                                </w:r>
                                <w:r w:rsidRPr="002614A6">
                                  <w:rPr>
                                    <w:rFonts w:eastAsia="Aptos"/>
                                    <w:color w:val="000000"/>
                                    <w:sz w:val="18"/>
                                    <w:szCs w:val="18"/>
                                    <w:lang w:val="en-US"/>
                                  </w:rPr>
                                  <w:t>If illegal activity or content is confirmed, allow Police or relevant authority to complete their investigation and seek advice from the relevant professional body.</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659833056" name="Rectangle: Rounded Corners 659833056"/>
                          <wps:cNvSpPr/>
                          <wps:spPr>
                            <a:xfrm>
                              <a:off x="3368886" y="8002981"/>
                              <a:ext cx="3010535" cy="876681"/>
                            </a:xfrm>
                            <a:prstGeom prst="roundRect">
                              <a:avLst>
                                <a:gd name="adj" fmla="val 943"/>
                              </a:avLst>
                            </a:prstGeom>
                            <a:solidFill>
                              <a:schemeClr val="bg1">
                                <a:lumMod val="95000"/>
                              </a:schemeClr>
                            </a:solidFill>
                            <a:ln w="19050">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68BBC8E" w14:textId="77777777" w:rsidR="00D56BF0" w:rsidRPr="002614A6" w:rsidRDefault="00D56BF0" w:rsidP="00D56BF0">
                                <w:pPr>
                                  <w:spacing w:after="0" w:line="240" w:lineRule="auto"/>
                                  <w:jc w:val="center"/>
                                  <w:rPr>
                                    <w:rFonts w:eastAsia="Aptos"/>
                                    <w:color w:val="000000"/>
                                    <w:sz w:val="18"/>
                                    <w:szCs w:val="18"/>
                                    <w:lang w:val="en-US"/>
                                  </w:rPr>
                                </w:pPr>
                                <w:r w:rsidRPr="002614A6">
                                  <w:rPr>
                                    <w:rFonts w:eastAsia="Aptos"/>
                                    <w:color w:val="000000"/>
                                    <w:sz w:val="18"/>
                                    <w:szCs w:val="18"/>
                                    <w:lang w:val="en-US"/>
                                  </w:rPr>
                                  <w:t xml:space="preserve">In the case of a member of staff or volunteer, it is </w:t>
                                </w:r>
                                <w:r>
                                  <w:rPr>
                                    <w:rFonts w:eastAsia="Aptos"/>
                                    <w:color w:val="000000"/>
                                    <w:sz w:val="18"/>
                                    <w:szCs w:val="18"/>
                                    <w:lang w:val="en-US"/>
                                  </w:rPr>
                                  <w:t>possible</w:t>
                                </w:r>
                                <w:r w:rsidRPr="002614A6">
                                  <w:rPr>
                                    <w:rFonts w:eastAsia="Aptos"/>
                                    <w:color w:val="000000"/>
                                    <w:sz w:val="18"/>
                                    <w:szCs w:val="18"/>
                                    <w:lang w:val="en-US"/>
                                  </w:rPr>
                                  <w:t xml:space="preserve"> that a suspension will take place at the point of referral to the Police whilst investigations are undertaken</w:t>
                                </w:r>
                                <w:r>
                                  <w:rPr>
                                    <w:rFonts w:eastAsia="Aptos"/>
                                    <w:color w:val="000000"/>
                                    <w:sz w:val="18"/>
                                    <w:szCs w:val="18"/>
                                    <w:lang w:val="en-US"/>
                                  </w:rPr>
                                  <w:t>. Always ensure DOS advice and HR processes are correctly applied and followed</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224520266" name="Rectangle: Rounded Corners 1224520266"/>
                          <wps:cNvSpPr/>
                          <wps:spPr>
                            <a:xfrm>
                              <a:off x="5480392" y="3732693"/>
                              <a:ext cx="900000" cy="792000"/>
                            </a:xfrm>
                            <a:prstGeom prst="roundRect">
                              <a:avLst>
                                <a:gd name="adj" fmla="val 10022"/>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9CD41AC" w14:textId="0D3D7EDB" w:rsidR="00D56BF0" w:rsidRDefault="00D56BF0" w:rsidP="00D56BF0">
                                <w:pPr>
                                  <w:spacing w:after="0" w:line="240" w:lineRule="auto"/>
                                  <w:jc w:val="center"/>
                                  <w:rPr>
                                    <w:rFonts w:eastAsia="Aptos"/>
                                    <w:color w:val="000000"/>
                                    <w:sz w:val="18"/>
                                    <w:szCs w:val="18"/>
                                    <w:lang w:val="en-US"/>
                                  </w:rPr>
                                </w:pPr>
                                <w:r>
                                  <w:rPr>
                                    <w:rFonts w:eastAsia="Aptos"/>
                                    <w:color w:val="000000"/>
                                    <w:sz w:val="18"/>
                                    <w:szCs w:val="18"/>
                                    <w:lang w:val="en-US"/>
                                  </w:rPr>
                                  <w:t>Refer to the LA</w:t>
                                </w:r>
                                <w:r w:rsidR="007540CD">
                                  <w:rPr>
                                    <w:rFonts w:eastAsia="Aptos"/>
                                    <w:color w:val="000000"/>
                                    <w:sz w:val="18"/>
                                    <w:szCs w:val="18"/>
                                    <w:lang w:val="en-US"/>
                                  </w:rPr>
                                  <w:t>, LADO</w:t>
                                </w:r>
                                <w:r>
                                  <w:rPr>
                                    <w:rFonts w:eastAsia="Aptos"/>
                                    <w:color w:val="000000"/>
                                    <w:sz w:val="18"/>
                                    <w:szCs w:val="18"/>
                                    <w:lang w:val="en-US"/>
                                  </w:rPr>
                                  <w:t xml:space="preserve"> and follow HR processes</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562918516" name="Straight Arrow Connector 1562918516"/>
                          <wps:cNvCnPr>
                            <a:stCxn id="1224520266" idx="1"/>
                            <a:endCxn id="1461169874" idx="3"/>
                          </wps:cNvCnPr>
                          <wps:spPr>
                            <a:xfrm flipH="1">
                              <a:off x="4941584" y="4128693"/>
                              <a:ext cx="538808" cy="2"/>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1040149" name="Straight Arrow Connector 151040149"/>
                          <wps:cNvCnPr>
                            <a:stCxn id="1461169874" idx="2"/>
                          </wps:cNvCnPr>
                          <wps:spPr>
                            <a:xfrm flipH="1">
                              <a:off x="4149022" y="4524695"/>
                              <a:ext cx="281" cy="266383"/>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wpg:cNvPr id="1310125933" name="Group 1310125933"/>
                          <wpg:cNvGrpSpPr/>
                          <wpg:grpSpPr>
                            <a:xfrm>
                              <a:off x="4019733" y="2705079"/>
                              <a:ext cx="1641718" cy="214747"/>
                              <a:chOff x="4149123" y="2696435"/>
                              <a:chExt cx="1641718" cy="214747"/>
                            </a:xfrm>
                          </wpg:grpSpPr>
                          <wps:wsp>
                            <wps:cNvPr id="1068830458" name="Straight Arrow Connector 1068830458"/>
                            <wps:cNvCnPr>
                              <a:endCxn id="873742602" idx="0"/>
                            </wps:cNvCnPr>
                            <wps:spPr>
                              <a:xfrm>
                                <a:off x="4149303" y="2706484"/>
                                <a:ext cx="8857" cy="196054"/>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93959736" name="Straight Arrow Connector 193959736"/>
                            <wps:cNvCnPr>
                              <a:endCxn id="1612662387" idx="0"/>
                            </wps:cNvCnPr>
                            <wps:spPr>
                              <a:xfrm>
                                <a:off x="5790451" y="2696435"/>
                                <a:ext cx="390" cy="214747"/>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15577236" name="Straight Arrow Connector 2015577236"/>
                            <wps:cNvCnPr/>
                            <wps:spPr>
                              <a:xfrm>
                                <a:off x="4149123" y="2697840"/>
                                <a:ext cx="1638000" cy="0"/>
                              </a:xfrm>
                              <a:prstGeom prst="straightConnector1">
                                <a:avLst/>
                              </a:prstGeom>
                              <a:ln w="19050">
                                <a:solidFill>
                                  <a:schemeClr val="tx1">
                                    <a:lumMod val="50000"/>
                                    <a:lumOff val="50000"/>
                                  </a:schemeClr>
                                </a:solidFill>
                                <a:tailEnd type="none"/>
                              </a:ln>
                            </wps:spPr>
                            <wps:style>
                              <a:lnRef idx="1">
                                <a:schemeClr val="accent1"/>
                              </a:lnRef>
                              <a:fillRef idx="0">
                                <a:schemeClr val="accent1"/>
                              </a:fillRef>
                              <a:effectRef idx="0">
                                <a:schemeClr val="accent1"/>
                              </a:effectRef>
                              <a:fontRef idx="minor">
                                <a:schemeClr val="tx1"/>
                              </a:fontRef>
                            </wps:style>
                            <wps:bodyPr/>
                          </wps:wsp>
                        </wpg:wgp>
                        <wps:wsp>
                          <wps:cNvPr id="278149064" name="Straight Arrow Connector 278149064"/>
                          <wps:cNvCnPr>
                            <a:stCxn id="1651869494" idx="2"/>
                            <a:endCxn id="716882213" idx="0"/>
                          </wps:cNvCnPr>
                          <wps:spPr>
                            <a:xfrm>
                              <a:off x="4887395" y="5380089"/>
                              <a:ext cx="6048" cy="225282"/>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wpg:cNvPr id="457033215" name="Group 457033215"/>
                          <wpg:cNvGrpSpPr/>
                          <wpg:grpSpPr>
                            <a:xfrm>
                              <a:off x="4086134" y="6175576"/>
                              <a:ext cx="1657524" cy="214630"/>
                              <a:chOff x="6136" y="0"/>
                              <a:chExt cx="1657524" cy="214747"/>
                            </a:xfrm>
                          </wpg:grpSpPr>
                          <wps:wsp>
                            <wps:cNvPr id="271738460" name="Straight Arrow Connector 271738460"/>
                            <wps:cNvCnPr/>
                            <wps:spPr>
                              <a:xfrm>
                                <a:off x="10073" y="0"/>
                                <a:ext cx="281" cy="214747"/>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80063299" name="Straight Arrow Connector 980063299"/>
                            <wps:cNvCnPr/>
                            <wps:spPr>
                              <a:xfrm>
                                <a:off x="1663270" y="0"/>
                                <a:ext cx="390" cy="214747"/>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9864391" name="Straight Arrow Connector 59864391"/>
                            <wps:cNvCnPr/>
                            <wps:spPr>
                              <a:xfrm>
                                <a:off x="6136" y="5713"/>
                                <a:ext cx="1656000" cy="0"/>
                              </a:xfrm>
                              <a:prstGeom prst="straightConnector1">
                                <a:avLst/>
                              </a:prstGeom>
                              <a:ln w="19050">
                                <a:solidFill>
                                  <a:schemeClr val="tx1">
                                    <a:lumMod val="50000"/>
                                    <a:lumOff val="50000"/>
                                  </a:schemeClr>
                                </a:solidFill>
                                <a:tailEnd type="none"/>
                              </a:ln>
                            </wps:spPr>
                            <wps:style>
                              <a:lnRef idx="1">
                                <a:schemeClr val="accent1"/>
                              </a:lnRef>
                              <a:fillRef idx="0">
                                <a:schemeClr val="accent1"/>
                              </a:fillRef>
                              <a:effectRef idx="0">
                                <a:schemeClr val="accent1"/>
                              </a:effectRef>
                              <a:fontRef idx="minor">
                                <a:schemeClr val="tx1"/>
                              </a:fontRef>
                            </wps:style>
                            <wps:bodyPr/>
                          </wps:wsp>
                        </wpg:wgp>
                        <wps:wsp>
                          <wps:cNvPr id="1493648209" name="Straight Arrow Connector 1493648209"/>
                          <wps:cNvCnPr/>
                          <wps:spPr>
                            <a:xfrm>
                              <a:off x="4889088" y="5925215"/>
                              <a:ext cx="0" cy="252000"/>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16882213" name="Rectangle: Rounded Corners 716882213"/>
                          <wps:cNvSpPr/>
                          <wps:spPr>
                            <a:xfrm>
                              <a:off x="3957423" y="5605371"/>
                              <a:ext cx="1872040" cy="338455"/>
                            </a:xfrm>
                            <a:prstGeom prst="roundRect">
                              <a:avLst>
                                <a:gd name="adj" fmla="val 22666"/>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25D0BCC" w14:textId="77777777" w:rsidR="00D56BF0" w:rsidRPr="002614A6" w:rsidRDefault="00D56BF0" w:rsidP="00D56BF0">
                                <w:pPr>
                                  <w:spacing w:after="0" w:line="240" w:lineRule="auto"/>
                                  <w:jc w:val="center"/>
                                  <w:rPr>
                                    <w:rFonts w:eastAsia="Aptos"/>
                                    <w:color w:val="000000"/>
                                    <w:sz w:val="18"/>
                                    <w:szCs w:val="18"/>
                                    <w:lang w:val="en-US"/>
                                  </w:rPr>
                                </w:pPr>
                                <w:r w:rsidRPr="002614A6">
                                  <w:rPr>
                                    <w:rFonts w:eastAsia="Aptos"/>
                                    <w:color w:val="000000"/>
                                    <w:sz w:val="18"/>
                                    <w:szCs w:val="18"/>
                                    <w:lang w:val="en-US"/>
                                  </w:rPr>
                                  <w:t>Await Police response</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408619040" name="Connector: Elbow 1408619040"/>
                          <wps:cNvCnPr>
                            <a:stCxn id="659833056" idx="1"/>
                            <a:endCxn id="515144724" idx="3"/>
                          </wps:cNvCnPr>
                          <wps:spPr>
                            <a:xfrm rot="10800000">
                              <a:off x="2607166" y="4337578"/>
                              <a:ext cx="761721" cy="4103744"/>
                            </a:xfrm>
                            <a:prstGeom prst="bentConnector3">
                              <a:avLst>
                                <a:gd name="adj1" fmla="val 50000"/>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643652744" name="Connector: Elbow 1643652744"/>
                          <wps:cNvCnPr>
                            <a:stCxn id="884483584" idx="2"/>
                          </wps:cNvCnPr>
                          <wps:spPr>
                            <a:xfrm rot="5400000">
                              <a:off x="3220021" y="7023015"/>
                              <a:ext cx="633213" cy="1096812"/>
                            </a:xfrm>
                            <a:prstGeom prst="bentConnector2">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80959864" name="Straight Arrow Connector 1580959864"/>
                          <wps:cNvCnPr>
                            <a:stCxn id="1823551336" idx="2"/>
                            <a:endCxn id="515144724" idx="0"/>
                          </wps:cNvCnPr>
                          <wps:spPr>
                            <a:xfrm>
                              <a:off x="1617048" y="3666226"/>
                              <a:ext cx="117" cy="239352"/>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39277992" name="Straight Arrow Connector 1239277992"/>
                          <wps:cNvCnPr>
                            <a:stCxn id="515144724" idx="2"/>
                            <a:endCxn id="1409240645" idx="0"/>
                          </wps:cNvCnPr>
                          <wps:spPr>
                            <a:xfrm>
                              <a:off x="1617165" y="4769578"/>
                              <a:ext cx="574" cy="274952"/>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39537423" name="Straight Arrow Connector 539537423"/>
                          <wps:cNvCnPr>
                            <a:stCxn id="1409240645" idx="2"/>
                            <a:endCxn id="2078453179" idx="0"/>
                          </wps:cNvCnPr>
                          <wps:spPr>
                            <a:xfrm flipH="1">
                              <a:off x="1617233" y="5848704"/>
                              <a:ext cx="506" cy="332300"/>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96473893" name="Rectangle: Rounded Corners 1296473893"/>
                          <wps:cNvSpPr/>
                          <wps:spPr>
                            <a:xfrm>
                              <a:off x="235618" y="7181923"/>
                              <a:ext cx="2372097" cy="1800152"/>
                            </a:xfrm>
                            <a:prstGeom prst="roundRect">
                              <a:avLst>
                                <a:gd name="adj" fmla="val 943"/>
                              </a:avLst>
                            </a:prstGeom>
                            <a:solidFill>
                              <a:schemeClr val="bg1">
                                <a:lumMod val="95000"/>
                              </a:schemeClr>
                            </a:solidFill>
                            <a:ln w="19050">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69A604E" w14:textId="77777777" w:rsidR="00D56BF0" w:rsidRPr="00084A07" w:rsidRDefault="00D56BF0" w:rsidP="00D56BF0">
                                <w:pPr>
                                  <w:spacing w:after="0" w:line="240" w:lineRule="auto"/>
                                  <w:rPr>
                                    <w:rFonts w:eastAsia="Aptos"/>
                                    <w:color w:val="000000"/>
                                    <w:sz w:val="16"/>
                                    <w:szCs w:val="16"/>
                                    <w:lang w:val="en-US"/>
                                  </w:rPr>
                                </w:pPr>
                                <w:r w:rsidRPr="00084A07">
                                  <w:rPr>
                                    <w:rFonts w:eastAsia="Aptos"/>
                                    <w:color w:val="000000"/>
                                    <w:sz w:val="16"/>
                                    <w:szCs w:val="16"/>
                                    <w:vertAlign w:val="superscript"/>
                                    <w:lang w:val="en-US"/>
                                  </w:rPr>
                                  <w:t>1</w:t>
                                </w:r>
                                <w:r>
                                  <w:rPr>
                                    <w:rFonts w:eastAsia="Aptos"/>
                                    <w:color w:val="000000"/>
                                    <w:sz w:val="16"/>
                                    <w:szCs w:val="16"/>
                                    <w:vertAlign w:val="superscript"/>
                                    <w:lang w:val="en-US"/>
                                  </w:rPr>
                                  <w:t xml:space="preserve"> </w:t>
                                </w:r>
                                <w:r w:rsidRPr="00084A07">
                                  <w:rPr>
                                    <w:rFonts w:eastAsia="Aptos"/>
                                    <w:color w:val="000000"/>
                                    <w:sz w:val="16"/>
                                    <w:szCs w:val="16"/>
                                    <w:lang w:val="en-US"/>
                                  </w:rPr>
                                  <w:t xml:space="preserve">This flowchart provides a suggested </w:t>
                                </w:r>
                                <w:r>
                                  <w:rPr>
                                    <w:rFonts w:eastAsia="Aptos"/>
                                    <w:color w:val="000000"/>
                                    <w:sz w:val="16"/>
                                    <w:szCs w:val="16"/>
                                    <w:lang w:val="en-US"/>
                                  </w:rPr>
                                  <w:t xml:space="preserve">outline </w:t>
                                </w:r>
                                <w:r w:rsidRPr="00084A07">
                                  <w:rPr>
                                    <w:rFonts w:eastAsia="Aptos"/>
                                    <w:color w:val="000000"/>
                                    <w:sz w:val="16"/>
                                    <w:szCs w:val="16"/>
                                    <w:lang w:val="en-US"/>
                                  </w:rPr>
                                  <w:t>process for dealing with online safety incidents.  You may wish to adapt and align with existing safeguarding policy and practice to ensure there is a consistent approach to managing safeguarding incidents in your setting.</w:t>
                                </w:r>
                              </w:p>
                              <w:p w14:paraId="4B6D9050" w14:textId="77777777" w:rsidR="00D56BF0" w:rsidRPr="00084A07" w:rsidRDefault="00D56BF0" w:rsidP="00D56BF0">
                                <w:pPr>
                                  <w:spacing w:after="0" w:line="240" w:lineRule="auto"/>
                                  <w:rPr>
                                    <w:rFonts w:eastAsia="Aptos"/>
                                    <w:color w:val="000000"/>
                                    <w:sz w:val="16"/>
                                    <w:szCs w:val="16"/>
                                    <w:lang w:val="en-US"/>
                                  </w:rPr>
                                </w:pPr>
                                <w:r w:rsidRPr="00084A07">
                                  <w:rPr>
                                    <w:rFonts w:eastAsia="Aptos"/>
                                    <w:color w:val="000000"/>
                                    <w:sz w:val="16"/>
                                    <w:szCs w:val="16"/>
                                    <w:vertAlign w:val="superscript"/>
                                    <w:lang w:val="en-US"/>
                                  </w:rPr>
                                  <w:t>2</w:t>
                                </w:r>
                                <w:r>
                                  <w:rPr>
                                    <w:rFonts w:eastAsia="Aptos"/>
                                    <w:color w:val="000000"/>
                                    <w:sz w:val="16"/>
                                    <w:szCs w:val="16"/>
                                    <w:vertAlign w:val="superscript"/>
                                    <w:lang w:val="en-US"/>
                                  </w:rPr>
                                  <w:t xml:space="preserve"> </w:t>
                                </w:r>
                                <w:r w:rsidRPr="00084A07">
                                  <w:rPr>
                                    <w:rFonts w:eastAsia="Aptos"/>
                                    <w:color w:val="000000"/>
                                    <w:sz w:val="16"/>
                                    <w:szCs w:val="16"/>
                                    <w:lang w:val="en-US"/>
                                  </w:rPr>
                                  <w:t xml:space="preserve">The Incident Review Meeting (IRM) will typically take place as soon as possible after a serious incident </w:t>
                                </w:r>
                                <w:r>
                                  <w:rPr>
                                    <w:rFonts w:eastAsia="Aptos"/>
                                    <w:color w:val="000000"/>
                                    <w:sz w:val="16"/>
                                    <w:szCs w:val="16"/>
                                    <w:lang w:val="en-US"/>
                                  </w:rPr>
                                  <w:t xml:space="preserve">to determine next steps </w:t>
                                </w:r>
                                <w:r w:rsidRPr="00084A07">
                                  <w:rPr>
                                    <w:rFonts w:eastAsia="Aptos"/>
                                    <w:color w:val="000000"/>
                                    <w:sz w:val="16"/>
                                    <w:szCs w:val="16"/>
                                    <w:lang w:val="en-US"/>
                                  </w:rPr>
                                  <w:t>and will usually follow any immediate safeguarding actions that have been taken (note: less serious incidents may not require an IRM).</w:t>
                                </w:r>
                              </w:p>
                            </w:txbxContent>
                          </wps:txbx>
                          <wps:bodyPr rot="0" spcFirstLastPara="0" vert="horz" wrap="square" lIns="36000" tIns="0" rIns="36000" bIns="0" numCol="1" spcCol="0" rtlCol="0" fromWordArt="0" anchor="ctr" anchorCtr="0" forceAA="0" compatLnSpc="1">
                            <a:prstTxWarp prst="textNoShape">
                              <a:avLst/>
                            </a:prstTxWarp>
                            <a:noAutofit/>
                          </wps:bodyPr>
                        </wps:wsp>
                      </wpc:wpc>
                    </a:graphicData>
                  </a:graphic>
                  <wp14:sizeRelH relativeFrom="margin">
                    <wp14:pctWidth>0</wp14:pctWidth>
                  </wp14:sizeRelH>
                  <wp14:sizeRelV relativeFrom="margin">
                    <wp14:pctHeight>0</wp14:pctHeight>
                  </wp14:sizeRelV>
                </wp:anchor>
              </w:drawing>
            </mc:Choice>
            <mc:Fallback>
              <w:pict>
                <v:group w14:anchorId="30B3AD8E" id="Canvas 1" o:spid="_x0000_s1061" editas="canvas" style="position:absolute;left:0;text-align:left;margin-left:0;margin-top:-.05pt;width:525.6pt;height:778.5pt;z-index:251663389;mso-position-horizontal-relative:margin;mso-position-vertical-relative:margin;mso-width-relative:margin;mso-height-relative:margin" coordsize="66744,988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2" type="#_x0000_t75" style="position:absolute;width:66744;height:98869;visibility:visible;mso-wrap-style:square" filled="t">
                    <v:fill o:detectmouseclick="t"/>
                    <v:path o:connecttype="none"/>
                  </v:shape>
                  <v:shapetype id="_x0000_t33" coordsize="21600,21600" o:spt="33" o:oned="t" path="m,l21600,r,21600e" filled="f">
                    <v:stroke joinstyle="miter"/>
                    <v:path arrowok="t" fillok="f" o:connecttype="none"/>
                    <o:lock v:ext="edit" shapetype="t"/>
                  </v:shapetype>
                  <v:shape id="Connector: Elbow 2008223839" o:spid="_x0000_s1063" type="#_x0000_t33" style="position:absolute;left:46780;top:4837;width:2991;height:9813;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" strokecolor="gray [1629]" strokeweight="1.5pt">
                    <v:stroke endarrow="block"/>
                  </v:shape>
                  <v:shape id="Connector: Elbow 1931820506" o:spid="_x0000_s1064" type="#_x0000_t33" style="position:absolute;left:16175;top:4836;width:3888;height:9808;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" strokecolor="gray [1629]" strokeweight="1.5pt">
                    <v:stroke endarrow="block"/>
                  </v:shape>
                  <v:shapetype id="_x0000_t32" coordsize="21600,21600" o:spt="32" o:oned="t" path="m,l21600,21600e" filled="f">
                    <v:path arrowok="t" fillok="f" o:connecttype="none"/>
                    <o:lock v:ext="edit" shapetype="t"/>
                  </v:shapetype>
                  <v:shape id="Straight Arrow Connector 1203202824" o:spid="_x0000_s1065" type="#_x0000_t32" style="position:absolute;left:16169;top:20403;width:6;height:664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" strokecolor="gray [1629]" strokeweight="1.5pt">
                    <v:stroke endarrow="block"/>
                  </v:shape>
                  <v:shape id="Straight Arrow Connector 966371107" o:spid="_x0000_s1066" type="#_x0000_t32" style="position:absolute;left:59157;top:31152;width:142;height:617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" strokecolor="gray [1629]" strokeweight="1.5pt">
                    <v:stroke endarrow="block"/>
                  </v:shape>
                  <v:shape id="Straight Arrow Connector 570140155" o:spid="_x0000_s1067" type="#_x0000_t32" style="position:absolute;left:41495;top:34151;width:0;height:31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" strokecolor="gray [1629]" strokeweight="1.5pt">
                    <v:stroke endarrow="block"/>
                  </v:shape>
                  <v:shape id="Straight Arrow Connector 773498505" o:spid="_x0000_s1068" type="#_x0000_t32" style="position:absolute;left:49768;top:20410;width:54;height:64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" strokecolor="gray [1629]" strokeweight="1.5pt">
                    <v:stroke endarrow="block"/>
                  </v:shape>
                  <v:roundrect id="Rectangle: Rounded Corners 112476906" o:spid="_x0000_s1069" style="position:absolute;left:20063;top:1101;width:26717;height:7471;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" fillcolor="#3071c3 [2431]" stroked="f" strokeweight="1.5pt">
                    <v:textbox inset="1mm,0,1mm,0">
                      <w:txbxContent>
                        <w:p w14:paraId="5FF0764D" w14:textId="0DA7EDAD" w:rsidR="00D56BF0" w:rsidRPr="007B6924" w:rsidRDefault="00D56BF0" w:rsidP="00D56BF0">
                          <w:pPr>
                            <w:spacing w:after="0" w:line="240" w:lineRule="auto"/>
                            <w:jc w:val="center"/>
                            <w:rPr>
                              <w:rFonts w:eastAsia="Open Sans" w:cs="Open Sans"/>
                              <w:color w:val="FFFFFF"/>
                              <w:kern w:val="24"/>
                              <w:sz w:val="21"/>
                              <w:szCs w:val="21"/>
                              <w:lang w:val="en-US"/>
                            </w:rPr>
                          </w:pPr>
                          <w:r w:rsidRPr="007B6924">
                            <w:rPr>
                              <w:rFonts w:eastAsia="Open Sans" w:cs="Open Sans"/>
                              <w:color w:val="FFFFFF"/>
                              <w:kern w:val="24"/>
                              <w:sz w:val="21"/>
                              <w:szCs w:val="21"/>
                              <w:lang w:val="en-US"/>
                            </w:rPr>
                            <w:t xml:space="preserve">Designated Safeguarding </w:t>
                          </w:r>
                          <w:r>
                            <w:rPr>
                              <w:rFonts w:eastAsia="Open Sans" w:cs="Open Sans"/>
                              <w:color w:val="FFFFFF"/>
                              <w:kern w:val="24"/>
                              <w:sz w:val="21"/>
                              <w:szCs w:val="21"/>
                              <w:lang w:val="en-US"/>
                            </w:rPr>
                            <w:t>Lead</w:t>
                          </w:r>
                          <w:r w:rsidR="007540CD">
                            <w:rPr>
                              <w:rFonts w:eastAsia="Open Sans" w:cs="Open Sans"/>
                              <w:color w:val="FFFFFF"/>
                              <w:kern w:val="24"/>
                              <w:sz w:val="21"/>
                              <w:szCs w:val="21"/>
                              <w:lang w:val="en-US"/>
                            </w:rPr>
                            <w:t xml:space="preserve"> (DSL)</w:t>
                          </w:r>
                          <w:r>
                            <w:rPr>
                              <w:rFonts w:eastAsia="Open Sans" w:cs="Open Sans"/>
                              <w:color w:val="FFFFFF"/>
                              <w:kern w:val="24"/>
                              <w:sz w:val="21"/>
                              <w:szCs w:val="21"/>
                              <w:lang w:val="en-US"/>
                            </w:rPr>
                            <w:t xml:space="preserve"> </w:t>
                          </w:r>
                          <w:r w:rsidRPr="007B6924">
                            <w:rPr>
                              <w:rFonts w:eastAsia="Open Sans" w:cs="Open Sans"/>
                              <w:color w:val="FFFFFF"/>
                              <w:kern w:val="24"/>
                              <w:sz w:val="21"/>
                              <w:szCs w:val="21"/>
                              <w:lang w:val="en-US"/>
                            </w:rPr>
                            <w:t xml:space="preserve"> notified of an Online Safety incident</w:t>
                          </w:r>
                          <w:r w:rsidRPr="00084A07">
                            <w:rPr>
                              <w:rFonts w:eastAsia="Open Sans" w:cs="Open Sans"/>
                              <w:color w:val="FFFFFF"/>
                              <w:kern w:val="24"/>
                              <w:sz w:val="21"/>
                              <w:szCs w:val="21"/>
                              <w:vertAlign w:val="superscript"/>
                              <w:lang w:val="en-US"/>
                            </w:rPr>
                            <w:t>1</w:t>
                          </w:r>
                        </w:p>
                      </w:txbxContent>
                    </v:textbox>
                  </v:roundrect>
                  <v:shape id="Freeform: Shape 1916362220" o:spid="_x0000_s1070" style="position:absolute;left:13295;top:7084;width:5759;height:20879;rotation:-90;flip:x;visibility:visible;mso-wrap-style:square;v-text-anchor:bottom" coordsize="742950,24638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" adj="-11796480,,5400" path="m742950,2217420r,-985520l742950,246380,371475,,,246380r,985520l,2217420r371475,246380l742950,2217420xe" fillcolor="#e0edf8" strokecolor="#215f9a" strokeweight="1.5pt">
                    <v:stroke dashstyle="1 1" joinstyle="round" endcap="round"/>
                    <v:formulas/>
                    <v:path arrowok="t" o:connecttype="custom" o:connectlocs="575945,1879092;575945,1043940;575945,208788;287973,0;0,208788;0,1043940;0,1879092;287973,2087880" o:connectangles="0,0,0,0,0,0,0,0" textboxrect="0,0,742950,2463800"/>
                    <v:textbox style="layout-flow:vertical;mso-layout-flow-alt:bottom-to-top" inset="1mm,1mm,1mm,1mm">
                      <w:txbxContent>
                        <w:p w14:paraId="26F73EAB" w14:textId="77777777" w:rsidR="00D56BF0" w:rsidRPr="006F6FB1" w:rsidRDefault="00D56BF0" w:rsidP="00D56BF0">
                          <w:pPr>
                            <w:spacing w:line="256" w:lineRule="auto"/>
                            <w:jc w:val="center"/>
                            <w:rPr>
                              <w:rFonts w:ascii="Gotham" w:eastAsia="Open Sans" w:hAnsi="Gotham" w:cs="Gotham"/>
                              <w:color w:val="000000" w:themeColor="text1"/>
                              <w:kern w:val="24"/>
                              <w:sz w:val="18"/>
                              <w:szCs w:val="18"/>
                              <w:lang w:val="en-US"/>
                            </w:rPr>
                          </w:pPr>
                          <w:r w:rsidRPr="006F6FB1">
                            <w:rPr>
                              <w:rFonts w:ascii="Gotham" w:eastAsia="Open Sans" w:hAnsi="Gotham" w:cs="Gotham"/>
                              <w:color w:val="000000" w:themeColor="text1"/>
                              <w:kern w:val="24"/>
                              <w:sz w:val="18"/>
                              <w:szCs w:val="18"/>
                              <w:lang w:val="en-US"/>
                            </w:rPr>
                            <w:t>Unsuitable or inappropriate materials or activity</w:t>
                          </w:r>
                        </w:p>
                      </w:txbxContent>
                    </v:textbox>
                  </v:shape>
                  <v:shape id="Freeform: Shape 1141771746" o:spid="_x0000_s1071" style="position:absolute;left:46892;top:7090;width:5760;height:20879;rotation:-90;flip:x;visibility:visible;mso-wrap-style:square;v-text-anchor:bottom" coordsize="742950,24638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" adj="-11796480,,5400" path="m742950,2217420r,-985520l742950,246380,371475,,,246380r,985520l,2217420r371475,246380l742950,2217420xe" fillcolor="#ffd9d9" strokecolor="#c00000" strokeweight="1.5pt">
                    <v:stroke dashstyle="1 1" joinstyle="round" endcap="round"/>
                    <v:formulas/>
                    <v:path arrowok="t" o:connecttype="custom" o:connectlocs="575945,1879092;575945,1043940;575945,208788;287973,0;0,208788;0,1043940;0,1879092;287973,2087880" o:connectangles="0,0,0,0,0,0,0,0" textboxrect="0,0,742950,2463800"/>
                    <v:textbox style="layout-flow:vertical;mso-layout-flow-alt:bottom-to-top" inset="1mm,1mm,1mm,1mm">
                      <w:txbxContent>
                        <w:p w14:paraId="762BDFAA" w14:textId="77777777" w:rsidR="00D56BF0" w:rsidRPr="006F6FB1" w:rsidRDefault="00D56BF0" w:rsidP="00D56BF0">
                          <w:pPr>
                            <w:spacing w:line="256" w:lineRule="auto"/>
                            <w:jc w:val="center"/>
                            <w:rPr>
                              <w:rFonts w:ascii="Gotham" w:eastAsia="Open Sans" w:hAnsi="Gotham" w:cs="Gotham"/>
                              <w:color w:val="000000" w:themeColor="text1"/>
                              <w:kern w:val="24"/>
                              <w:sz w:val="18"/>
                              <w:szCs w:val="18"/>
                              <w:lang w:val="en-US"/>
                            </w:rPr>
                          </w:pPr>
                          <w:r w:rsidRPr="006F6FB1">
                            <w:rPr>
                              <w:rFonts w:ascii="Gotham" w:eastAsia="Open Sans" w:hAnsi="Gotham" w:cs="Gotham"/>
                              <w:color w:val="000000" w:themeColor="text1"/>
                              <w:kern w:val="24"/>
                              <w:sz w:val="18"/>
                              <w:szCs w:val="18"/>
                              <w:lang w:val="en-US"/>
                            </w:rPr>
                            <w:t>Illegal materials or activities found/suspected</w:t>
                          </w:r>
                        </w:p>
                      </w:txbxContent>
                    </v:textbox>
                  </v:shape>
                  <v:group id="Group 686662825" o:spid="_x0000_s1072" style="position:absolute;top:22259;width:66240;height:2880" coordsize="68965,2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">
                    <v:line id="Straight Connector 334920308" o:spid="_x0000_s1073" style="position:absolute;visibility:visible;mso-wrap-style:square" from="0,1428" to="68965,1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" strokecolor="#3071c3 [2431]" strokeweight="1pt">
                      <v:stroke dashstyle="dash"/>
                    </v:line>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982325571" o:spid="_x0000_s1074" type="#_x0000_t69" style="position:absolute;left:4857;width:60390;height:2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" adj="408,0" fillcolor="#e36c0a [2409]" stroked="f" strokeweight="2pt">
                      <v:stroke dashstyle="dash"/>
                      <v:textbox>
                        <w:txbxContent>
                          <w:p w14:paraId="0C3069C8" w14:textId="77777777" w:rsidR="00D56BF0" w:rsidRDefault="00D56BF0" w:rsidP="00D56BF0">
                            <w:pPr>
                              <w:spacing w:line="256" w:lineRule="auto"/>
                              <w:jc w:val="center"/>
                              <w:rPr>
                                <w:rFonts w:eastAsia="Aptos"/>
                                <w:color w:val="FFFFFF"/>
                                <w:lang w:val="en-US"/>
                              </w:rPr>
                            </w:pPr>
                            <w:r>
                              <w:rPr>
                                <w:rFonts w:eastAsia="Aptos"/>
                                <w:color w:val="FFFFFF"/>
                                <w:lang w:val="en-US"/>
                              </w:rPr>
                              <w:t xml:space="preserve">Convene Safeguarding Incident Review Meeting </w:t>
                            </w:r>
                          </w:p>
                        </w:txbxContent>
                      </v:textbox>
                    </v:shape>
                  </v:group>
                  <v:group id="Group 423512043" o:spid="_x0000_s1075" style="position:absolute;left:149;top:10160;width:66240;height:2880" coordorigin="2337,264" coordsize="68965,2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">
                    <v:line id="Straight Connector 56380356" o:spid="_x0000_s1076" style="position:absolute;visibility:visible;mso-wrap-style:square" from="2337,1809" to="71302,18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" strokecolor="#c00000" strokeweight="1pt">
                      <v:stroke dashstyle="dash"/>
                    </v:line>
                    <v:roundrect id="Rectangle: Rounded Corners 120088343" o:spid="_x0000_s1077" style="position:absolute;left:8872;top:264;width:55890;height:2998;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" fillcolor="#c00000" stroked="f" strokeweight="1pt">
                      <v:stroke dashstyle="dash"/>
                      <v:textbox inset="1mm,0,1mm,0">
                        <w:txbxContent>
                          <w:p w14:paraId="3856DC39" w14:textId="77777777" w:rsidR="00D56BF0" w:rsidRDefault="00D56BF0" w:rsidP="00D56BF0">
                            <w:pPr>
                              <w:spacing w:after="0" w:line="240" w:lineRule="auto"/>
                              <w:jc w:val="center"/>
                              <w:rPr>
                                <w:rFonts w:eastAsia="Aptos"/>
                                <w:color w:val="FFFFFF"/>
                                <w:lang w:val="en-US"/>
                              </w:rPr>
                            </w:pPr>
                            <w:r>
                              <w:rPr>
                                <w:rFonts w:eastAsia="Aptos"/>
                                <w:color w:val="FFFFFF"/>
                                <w:lang w:val="en-US"/>
                              </w:rPr>
                              <w:t>Carry out immediate safeguarding actions necessary to protect individuals</w:t>
                            </w:r>
                          </w:p>
                        </w:txbxContent>
                      </v:textbox>
                    </v:roundrect>
                  </v:group>
                  <v:roundrect id="Rectangle: Rounded Corners 1823551336" o:spid="_x0000_s1078" style="position:absolute;left:6270;top:27050;width:19800;height:9612;visibility:visible;mso-wrap-style:square;v-text-anchor:middle" arcsize="518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" fillcolor="white [3212]" strokecolor="#215f9a" strokeweight="1.5pt">
                    <v:textbox inset="1mm,0,1mm,0">
                      <w:txbxContent>
                        <w:p w14:paraId="774B43E1" w14:textId="77777777" w:rsidR="00D56BF0" w:rsidRDefault="00D56BF0" w:rsidP="00D56BF0">
                          <w:pPr>
                            <w:spacing w:after="0" w:line="240" w:lineRule="auto"/>
                            <w:jc w:val="center"/>
                            <w:rPr>
                              <w:rFonts w:eastAsia="Aptos"/>
                              <w:color w:val="000000" w:themeColor="text1"/>
                              <w:sz w:val="18"/>
                              <w:szCs w:val="18"/>
                              <w:lang w:val="en-US"/>
                            </w:rPr>
                          </w:pPr>
                          <w:r>
                            <w:rPr>
                              <w:rFonts w:eastAsia="Aptos"/>
                              <w:color w:val="000000" w:themeColor="text1"/>
                              <w:sz w:val="18"/>
                              <w:szCs w:val="18"/>
                              <w:lang w:val="en-US"/>
                            </w:rPr>
                            <w:t>Investigate incident and discuss</w:t>
                          </w:r>
                          <w:r w:rsidRPr="002614A6">
                            <w:rPr>
                              <w:rFonts w:eastAsia="Aptos"/>
                              <w:color w:val="000000" w:themeColor="text1"/>
                              <w:sz w:val="18"/>
                              <w:szCs w:val="18"/>
                              <w:lang w:val="en-US"/>
                            </w:rPr>
                            <w:t xml:space="preserve"> with the </w:t>
                          </w:r>
                          <w:r>
                            <w:rPr>
                              <w:rFonts w:eastAsia="Aptos"/>
                              <w:color w:val="000000" w:themeColor="text1"/>
                              <w:sz w:val="18"/>
                              <w:szCs w:val="18"/>
                              <w:lang w:val="en-US"/>
                            </w:rPr>
                            <w:t xml:space="preserve">learner  </w:t>
                          </w:r>
                          <w:r w:rsidRPr="002614A6">
                            <w:rPr>
                              <w:rFonts w:eastAsia="Aptos"/>
                              <w:color w:val="000000" w:themeColor="text1"/>
                              <w:sz w:val="18"/>
                              <w:szCs w:val="18"/>
                              <w:lang w:val="en-US"/>
                            </w:rPr>
                            <w:t>/</w:t>
                          </w:r>
                          <w:r>
                            <w:rPr>
                              <w:rFonts w:eastAsia="Aptos"/>
                              <w:color w:val="000000" w:themeColor="text1"/>
                              <w:sz w:val="18"/>
                              <w:szCs w:val="18"/>
                              <w:lang w:val="en-US"/>
                            </w:rPr>
                            <w:t xml:space="preserve"> </w:t>
                          </w:r>
                          <w:r w:rsidRPr="002614A6">
                            <w:rPr>
                              <w:rFonts w:eastAsia="Aptos"/>
                              <w:color w:val="000000" w:themeColor="text1"/>
                              <w:sz w:val="18"/>
                              <w:szCs w:val="18"/>
                              <w:lang w:val="en-US"/>
                            </w:rPr>
                            <w:t>staff</w:t>
                          </w:r>
                          <w:r>
                            <w:rPr>
                              <w:rFonts w:eastAsia="Aptos"/>
                              <w:color w:val="000000" w:themeColor="text1"/>
                              <w:sz w:val="18"/>
                              <w:szCs w:val="18"/>
                              <w:lang w:val="en-US"/>
                            </w:rPr>
                            <w:t xml:space="preserve"> </w:t>
                          </w:r>
                          <w:r w:rsidRPr="002614A6">
                            <w:rPr>
                              <w:rFonts w:eastAsia="Aptos"/>
                              <w:color w:val="000000" w:themeColor="text1"/>
                              <w:sz w:val="18"/>
                              <w:szCs w:val="18"/>
                              <w:lang w:val="en-US"/>
                            </w:rPr>
                            <w:t>/</w:t>
                          </w:r>
                          <w:r>
                            <w:rPr>
                              <w:rFonts w:eastAsia="Aptos"/>
                              <w:color w:val="000000" w:themeColor="text1"/>
                              <w:sz w:val="18"/>
                              <w:szCs w:val="18"/>
                              <w:lang w:val="en-US"/>
                            </w:rPr>
                            <w:t xml:space="preserve"> to determine </w:t>
                          </w:r>
                          <w:r w:rsidRPr="002614A6">
                            <w:rPr>
                              <w:rFonts w:eastAsia="Aptos"/>
                              <w:color w:val="000000" w:themeColor="text1"/>
                              <w:sz w:val="18"/>
                              <w:szCs w:val="18"/>
                              <w:lang w:val="en-US"/>
                            </w:rPr>
                            <w:t>what happened</w:t>
                          </w:r>
                        </w:p>
                        <w:p w14:paraId="1D781264" w14:textId="77777777" w:rsidR="00D56BF0" w:rsidRPr="008A1AE3" w:rsidRDefault="00D56BF0" w:rsidP="00D56BF0">
                          <w:pPr>
                            <w:spacing w:after="0" w:line="240" w:lineRule="auto"/>
                            <w:jc w:val="center"/>
                            <w:rPr>
                              <w:rFonts w:eastAsia="Aptos"/>
                              <w:color w:val="000000" w:themeColor="text1"/>
                              <w:sz w:val="12"/>
                              <w:szCs w:val="12"/>
                              <w:lang w:val="en-US"/>
                            </w:rPr>
                          </w:pPr>
                        </w:p>
                        <w:p w14:paraId="22663F5A" w14:textId="77777777" w:rsidR="00D56BF0" w:rsidRPr="002614A6" w:rsidRDefault="00D56BF0" w:rsidP="00D56BF0">
                          <w:pPr>
                            <w:spacing w:after="0" w:line="240" w:lineRule="auto"/>
                            <w:jc w:val="center"/>
                            <w:rPr>
                              <w:rFonts w:eastAsia="Aptos"/>
                              <w:color w:val="000000" w:themeColor="text1"/>
                              <w:sz w:val="18"/>
                              <w:szCs w:val="18"/>
                              <w:lang w:val="en-US"/>
                            </w:rPr>
                          </w:pPr>
                          <w:r>
                            <w:rPr>
                              <w:rFonts w:eastAsia="Aptos"/>
                              <w:color w:val="000000" w:themeColor="text1"/>
                              <w:sz w:val="18"/>
                              <w:szCs w:val="18"/>
                              <w:lang w:val="en-US"/>
                            </w:rPr>
                            <w:t>Update parents/carers on incident as applicable</w:t>
                          </w:r>
                        </w:p>
                      </w:txbxContent>
                    </v:textbox>
                  </v:roundrect>
                  <v:roundrect id="Rectangle: Rounded Corners 1409240645" o:spid="_x0000_s1079" style="position:absolute;left:6277;top:50445;width:19800;height:8042;visibility:visible;mso-wrap-style:square;v-text-anchor:middle" arcsize="568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" fillcolor="white [3212]" strokecolor="#3071c3 [2431]" strokeweight="1.5pt">
                    <v:textbox inset="1mm,0,1mm,0">
                      <w:txbxContent>
                        <w:p w14:paraId="47991BF0" w14:textId="77777777" w:rsidR="00D56BF0" w:rsidRDefault="00D56BF0" w:rsidP="00D56BF0">
                          <w:pPr>
                            <w:spacing w:after="0" w:line="240" w:lineRule="auto"/>
                            <w:jc w:val="center"/>
                            <w:rPr>
                              <w:rFonts w:eastAsia="Aptos"/>
                              <w:color w:val="000000" w:themeColor="text1"/>
                              <w:sz w:val="18"/>
                              <w:szCs w:val="18"/>
                              <w:lang w:val="en-US"/>
                            </w:rPr>
                          </w:pPr>
                          <w:r w:rsidRPr="002614A6">
                            <w:rPr>
                              <w:rFonts w:eastAsia="Aptos"/>
                              <w:color w:val="000000" w:themeColor="text1"/>
                              <w:sz w:val="18"/>
                              <w:szCs w:val="18"/>
                              <w:lang w:val="en-US"/>
                            </w:rPr>
                            <w:t>Review policies</w:t>
                          </w:r>
                          <w:r>
                            <w:rPr>
                              <w:rFonts w:eastAsia="Aptos"/>
                              <w:color w:val="000000" w:themeColor="text1"/>
                              <w:sz w:val="18"/>
                              <w:szCs w:val="18"/>
                              <w:lang w:val="en-US"/>
                            </w:rPr>
                            <w:t xml:space="preserve"> &amp; </w:t>
                          </w:r>
                          <w:r w:rsidRPr="002614A6">
                            <w:rPr>
                              <w:rFonts w:eastAsia="Aptos"/>
                              <w:color w:val="000000" w:themeColor="text1"/>
                              <w:sz w:val="18"/>
                              <w:szCs w:val="18"/>
                              <w:lang w:val="en-US"/>
                            </w:rPr>
                            <w:t>processes</w:t>
                          </w:r>
                          <w:r>
                            <w:rPr>
                              <w:rFonts w:eastAsia="Aptos"/>
                              <w:color w:val="000000" w:themeColor="text1"/>
                              <w:sz w:val="18"/>
                              <w:szCs w:val="18"/>
                              <w:lang w:val="en-US"/>
                            </w:rPr>
                            <w:t xml:space="preserve"> and identify learning opportunities </w:t>
                          </w:r>
                        </w:p>
                        <w:p w14:paraId="57D1A186" w14:textId="77777777" w:rsidR="00D56BF0" w:rsidRPr="000755DF" w:rsidRDefault="00D56BF0" w:rsidP="00D56BF0">
                          <w:pPr>
                            <w:spacing w:after="0" w:line="240" w:lineRule="auto"/>
                            <w:jc w:val="center"/>
                            <w:rPr>
                              <w:rFonts w:eastAsia="Aptos"/>
                              <w:color w:val="000000" w:themeColor="text1"/>
                              <w:sz w:val="14"/>
                              <w:szCs w:val="14"/>
                              <w:lang w:val="en-US"/>
                            </w:rPr>
                          </w:pPr>
                        </w:p>
                        <w:p w14:paraId="202E7BA1" w14:textId="77777777" w:rsidR="00D56BF0" w:rsidRPr="002614A6" w:rsidRDefault="00D56BF0" w:rsidP="00D56BF0">
                          <w:pPr>
                            <w:spacing w:after="0" w:line="240" w:lineRule="auto"/>
                            <w:jc w:val="center"/>
                            <w:rPr>
                              <w:rFonts w:eastAsia="Aptos"/>
                              <w:color w:val="000000" w:themeColor="text1"/>
                              <w:sz w:val="18"/>
                              <w:szCs w:val="18"/>
                              <w:lang w:val="en-US"/>
                            </w:rPr>
                          </w:pPr>
                          <w:r>
                            <w:rPr>
                              <w:rFonts w:eastAsia="Aptos"/>
                              <w:color w:val="000000" w:themeColor="text1"/>
                              <w:sz w:val="18"/>
                              <w:szCs w:val="18"/>
                              <w:lang w:val="en-US"/>
                            </w:rPr>
                            <w:t xml:space="preserve">Ensure updates to  </w:t>
                          </w:r>
                          <w:r w:rsidRPr="002614A6">
                            <w:rPr>
                              <w:rFonts w:eastAsia="Aptos"/>
                              <w:color w:val="000000" w:themeColor="text1"/>
                              <w:sz w:val="18"/>
                              <w:szCs w:val="18"/>
                              <w:lang w:val="en-US"/>
                            </w:rPr>
                            <w:t xml:space="preserve">practice </w:t>
                          </w:r>
                          <w:r>
                            <w:rPr>
                              <w:rFonts w:eastAsia="Aptos"/>
                              <w:color w:val="000000" w:themeColor="text1"/>
                              <w:sz w:val="18"/>
                              <w:szCs w:val="18"/>
                              <w:lang w:val="en-US"/>
                            </w:rPr>
                            <w:t>are shared with  staff</w:t>
                          </w:r>
                        </w:p>
                      </w:txbxContent>
                    </v:textbox>
                  </v:roundrect>
                  <v:roundrect id="Rectangle: Rounded Corners 2078453179" o:spid="_x0000_s1080" style="position:absolute;left:6272;top:61810;width:19800;height:3923;visibility:visible;mso-wrap-style:square;v-text-anchor:middle" arcsize="834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" fillcolor="white [3212]" strokecolor="#3071c3 [2431]" strokeweight="1.5pt">
                    <v:textbox inset="1mm,0,1mm,0">
                      <w:txbxContent>
                        <w:p w14:paraId="3249A32F" w14:textId="77777777" w:rsidR="00D56BF0" w:rsidRPr="002614A6" w:rsidRDefault="00D56BF0" w:rsidP="00D56BF0">
                          <w:pPr>
                            <w:spacing w:after="0" w:line="240" w:lineRule="auto"/>
                            <w:jc w:val="center"/>
                            <w:rPr>
                              <w:rFonts w:eastAsia="Aptos"/>
                              <w:color w:val="000000"/>
                              <w:sz w:val="18"/>
                              <w:szCs w:val="18"/>
                              <w:lang w:val="en-US"/>
                            </w:rPr>
                          </w:pPr>
                          <w:r w:rsidRPr="002614A6">
                            <w:rPr>
                              <w:rFonts w:eastAsia="Aptos"/>
                              <w:color w:val="000000"/>
                              <w:sz w:val="18"/>
                              <w:szCs w:val="18"/>
                              <w:lang w:val="en-US"/>
                            </w:rPr>
                            <w:t>Implement changes</w:t>
                          </w:r>
                          <w:r>
                            <w:rPr>
                              <w:rFonts w:eastAsia="Aptos"/>
                              <w:color w:val="000000"/>
                              <w:sz w:val="18"/>
                              <w:szCs w:val="18"/>
                              <w:lang w:val="en-US"/>
                            </w:rPr>
                            <w:t xml:space="preserve"> and monitor situation.</w:t>
                          </w:r>
                        </w:p>
                      </w:txbxContent>
                    </v:textbox>
                  </v:roundrect>
                  <v:roundrect id="Rectangle: Rounded Corners 515144724" o:spid="_x0000_s1081" style="position:absolute;left:6271;top:39055;width:19800;height:8640;visibility:visible;mso-wrap-style:square;v-text-anchor:middle" arcsize="417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" fillcolor="white [3212]" strokecolor="#3071c3 [2431]" strokeweight="1.5pt">
                    <v:textbox inset="1mm,0,1mm,0">
                      <w:txbxContent>
                        <w:p w14:paraId="4E0617CB" w14:textId="77777777" w:rsidR="00D56BF0" w:rsidRDefault="00D56BF0" w:rsidP="00D56BF0">
                          <w:pPr>
                            <w:spacing w:after="0" w:line="240" w:lineRule="auto"/>
                            <w:jc w:val="center"/>
                            <w:rPr>
                              <w:rFonts w:eastAsia="Aptos"/>
                              <w:color w:val="000000"/>
                              <w:sz w:val="18"/>
                              <w:szCs w:val="18"/>
                              <w:lang w:val="en-US"/>
                            </w:rPr>
                          </w:pPr>
                          <w:r>
                            <w:rPr>
                              <w:rFonts w:eastAsia="Aptos"/>
                              <w:color w:val="000000"/>
                              <w:sz w:val="18"/>
                              <w:szCs w:val="18"/>
                              <w:lang w:val="en-US"/>
                            </w:rPr>
                            <w:t>Ensure the wellbeing of those involved is addressed.</w:t>
                          </w:r>
                        </w:p>
                        <w:p w14:paraId="5ACB98CB" w14:textId="77777777" w:rsidR="00D56BF0" w:rsidRPr="008A1AE3" w:rsidRDefault="00D56BF0" w:rsidP="00D56BF0">
                          <w:pPr>
                            <w:spacing w:after="0" w:line="240" w:lineRule="auto"/>
                            <w:jc w:val="center"/>
                            <w:rPr>
                              <w:rFonts w:eastAsia="Aptos"/>
                              <w:color w:val="000000"/>
                              <w:sz w:val="14"/>
                              <w:szCs w:val="14"/>
                              <w:lang w:val="en-US"/>
                            </w:rPr>
                          </w:pPr>
                        </w:p>
                        <w:p w14:paraId="4FB1799D" w14:textId="77777777" w:rsidR="00D56BF0" w:rsidRPr="002614A6" w:rsidRDefault="00D56BF0" w:rsidP="00D56BF0">
                          <w:pPr>
                            <w:spacing w:after="0" w:line="240" w:lineRule="auto"/>
                            <w:jc w:val="center"/>
                            <w:rPr>
                              <w:rFonts w:eastAsia="Aptos"/>
                              <w:color w:val="000000"/>
                              <w:sz w:val="18"/>
                              <w:szCs w:val="18"/>
                              <w:lang w:val="en-US"/>
                            </w:rPr>
                          </w:pPr>
                          <w:r>
                            <w:rPr>
                              <w:rFonts w:eastAsia="Aptos"/>
                              <w:color w:val="000000"/>
                              <w:sz w:val="18"/>
                              <w:szCs w:val="18"/>
                              <w:lang w:val="en-US"/>
                            </w:rPr>
                            <w:t>Ensure Incident Log is updated and make available as required</w:t>
                          </w:r>
                        </w:p>
                      </w:txbxContent>
                    </v:textbox>
                  </v:roundrect>
                  <v:roundrect id="Rectangle: Rounded Corners 873742602" o:spid="_x0000_s1082" style="position:absolute;left:33575;top:29111;width:15840;height:5040;visibility:visible;mso-wrap-style:square;v-text-anchor:middle" arcsize="865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" fillcolor="white [3212]" strokecolor="#c00000" strokeweight="1.5pt">
                    <v:textbox inset="1mm,0,1mm,0">
                      <w:txbxContent>
                        <w:p w14:paraId="66935C04" w14:textId="77777777" w:rsidR="00D56BF0" w:rsidRPr="002614A6" w:rsidRDefault="00D56BF0" w:rsidP="00D56BF0">
                          <w:pPr>
                            <w:spacing w:after="0" w:line="240" w:lineRule="auto"/>
                            <w:jc w:val="center"/>
                            <w:rPr>
                              <w:rFonts w:eastAsia="Aptos"/>
                              <w:color w:val="000000"/>
                              <w:sz w:val="18"/>
                              <w:szCs w:val="18"/>
                              <w:lang w:val="en-US"/>
                            </w:rPr>
                          </w:pPr>
                          <w:r>
                            <w:rPr>
                              <w:rFonts w:eastAsia="Aptos"/>
                              <w:color w:val="000000"/>
                              <w:sz w:val="18"/>
                              <w:szCs w:val="18"/>
                              <w:lang w:val="en-US"/>
                            </w:rPr>
                            <w:t>Wellbeing of a child potentially at risk</w:t>
                          </w:r>
                        </w:p>
                      </w:txbxContent>
                    </v:textbox>
                  </v:roundrect>
                  <v:roundrect id="Rectangle: Rounded Corners 1612662387" o:spid="_x0000_s1083" style="position:absolute;left:52030;top:29111;width:11764;height:5040;visibility:visible;mso-wrap-style:square;v-text-anchor:middle" arcsize="869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" fillcolor="white [3212]" strokecolor="#c00000" strokeweight="1.5pt">
                    <v:textbox inset="1mm,0,1mm,0">
                      <w:txbxContent>
                        <w:p w14:paraId="3E3DF971" w14:textId="77777777" w:rsidR="00D56BF0" w:rsidRPr="002614A6" w:rsidRDefault="00D56BF0" w:rsidP="00D56BF0">
                          <w:pPr>
                            <w:spacing w:after="0" w:line="240" w:lineRule="auto"/>
                            <w:jc w:val="center"/>
                            <w:rPr>
                              <w:rFonts w:eastAsia="Aptos"/>
                              <w:color w:val="000000"/>
                              <w:sz w:val="18"/>
                              <w:szCs w:val="18"/>
                              <w:lang w:val="en-US"/>
                            </w:rPr>
                          </w:pPr>
                          <w:r w:rsidRPr="002614A6">
                            <w:rPr>
                              <w:rFonts w:eastAsia="Aptos"/>
                              <w:color w:val="000000"/>
                              <w:sz w:val="18"/>
                              <w:szCs w:val="18"/>
                              <w:lang w:val="en-US"/>
                            </w:rPr>
                            <w:t>Staff, volunteer or other adult</w:t>
                          </w:r>
                        </w:p>
                      </w:txbxContent>
                    </v:textbox>
                  </v:roundrect>
                  <v:roundrect id="Rectangle: Rounded Corners 1461169874" o:spid="_x0000_s1084" style="position:absolute;left:33575;top:37326;width:15840;height:7920;visibility:visible;mso-wrap-style:square;v-text-anchor:middle" arcsize="563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" fillcolor="white [3212]" strokecolor="#c00000" strokeweight="1.5pt">
                    <v:textbox inset="1mm,0,1mm,0">
                      <w:txbxContent>
                        <w:p w14:paraId="6A9744C8" w14:textId="77777777" w:rsidR="00D56BF0" w:rsidRPr="005A24AB" w:rsidRDefault="00D56BF0" w:rsidP="00D56BF0">
                          <w:pPr>
                            <w:spacing w:after="0" w:line="240" w:lineRule="auto"/>
                            <w:jc w:val="center"/>
                            <w:rPr>
                              <w:rFonts w:eastAsia="Aptos"/>
                              <w:color w:val="000000"/>
                              <w:sz w:val="18"/>
                              <w:szCs w:val="18"/>
                              <w:lang w:val="en-US"/>
                            </w:rPr>
                          </w:pPr>
                          <w:r>
                            <w:rPr>
                              <w:rFonts w:eastAsia="Aptos"/>
                              <w:color w:val="000000"/>
                              <w:sz w:val="18"/>
                              <w:szCs w:val="18"/>
                              <w:lang w:val="en-US"/>
                            </w:rPr>
                            <w:t xml:space="preserve">Follow established </w:t>
                          </w:r>
                          <w:r w:rsidRPr="002614A6">
                            <w:rPr>
                              <w:rFonts w:eastAsia="Aptos"/>
                              <w:color w:val="000000"/>
                              <w:sz w:val="18"/>
                              <w:szCs w:val="18"/>
                              <w:lang w:val="en-US"/>
                            </w:rPr>
                            <w:t>safeguarding arrangements</w:t>
                          </w:r>
                          <w:r>
                            <w:rPr>
                              <w:rFonts w:eastAsia="Aptos"/>
                              <w:color w:val="000000"/>
                              <w:sz w:val="18"/>
                              <w:szCs w:val="18"/>
                              <w:lang w:val="en-US"/>
                            </w:rPr>
                            <w:t xml:space="preserve"> and r</w:t>
                          </w:r>
                          <w:r w:rsidRPr="002614A6">
                            <w:rPr>
                              <w:rFonts w:eastAsia="Aptos"/>
                              <w:color w:val="000000"/>
                              <w:sz w:val="18"/>
                              <w:szCs w:val="18"/>
                              <w:lang w:val="en-US"/>
                            </w:rPr>
                            <w:t>eport to the Police</w:t>
                          </w:r>
                          <w:r>
                            <w:rPr>
                              <w:rFonts w:eastAsia="Aptos"/>
                              <w:color w:val="000000"/>
                              <w:sz w:val="18"/>
                              <w:szCs w:val="18"/>
                              <w:lang w:val="en-US"/>
                            </w:rPr>
                            <w:t xml:space="preserve"> </w:t>
                          </w:r>
                          <w:r w:rsidRPr="002614A6">
                            <w:rPr>
                              <w:rFonts w:eastAsia="Aptos"/>
                              <w:color w:val="000000"/>
                              <w:sz w:val="18"/>
                              <w:szCs w:val="18"/>
                              <w:lang w:val="en-US"/>
                            </w:rPr>
                            <w:t>immediately</w:t>
                          </w:r>
                        </w:p>
                      </w:txbxContent>
                    </v:textbox>
                  </v:roundrect>
                  <v:roundrect id="Rectangle: Rounded Corners 1651869494" o:spid="_x0000_s1085" style="position:absolute;left:33646;top:47804;width:30455;height:5996;visibility:visible;mso-wrap-style:square;v-text-anchor:middle" arcsize="563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" fillcolor="white [3212]" strokecolor="#c00000" strokeweight="1.5pt">
                    <v:textbox inset="1mm,0,1mm,0">
                      <w:txbxContent>
                        <w:p w14:paraId="4836999A" w14:textId="77777777" w:rsidR="00D56BF0" w:rsidRPr="002614A6" w:rsidRDefault="00D56BF0" w:rsidP="00D56BF0">
                          <w:pPr>
                            <w:spacing w:after="0" w:line="240" w:lineRule="auto"/>
                            <w:jc w:val="center"/>
                            <w:rPr>
                              <w:rFonts w:eastAsia="Aptos"/>
                              <w:color w:val="000000"/>
                              <w:sz w:val="18"/>
                              <w:szCs w:val="18"/>
                              <w:lang w:val="en-US"/>
                            </w:rPr>
                          </w:pPr>
                          <w:r w:rsidRPr="002614A6">
                            <w:rPr>
                              <w:rFonts w:eastAsia="Aptos"/>
                              <w:color w:val="000000"/>
                              <w:sz w:val="18"/>
                              <w:szCs w:val="18"/>
                              <w:lang w:val="en-US"/>
                            </w:rPr>
                            <w:t>Secure and preserve evidence</w:t>
                          </w:r>
                          <w:r>
                            <w:rPr>
                              <w:rFonts w:eastAsia="Aptos"/>
                              <w:color w:val="000000"/>
                              <w:sz w:val="18"/>
                              <w:szCs w:val="18"/>
                              <w:lang w:val="en-US"/>
                            </w:rPr>
                            <w:t xml:space="preserve"> in-line with Police/DOS/Safeguarding advice.</w:t>
                          </w:r>
                        </w:p>
                        <w:p w14:paraId="71AF86D4" w14:textId="77777777" w:rsidR="00D56BF0" w:rsidRPr="002614A6" w:rsidRDefault="00D56BF0" w:rsidP="00D56BF0">
                          <w:pPr>
                            <w:spacing w:after="0" w:line="240" w:lineRule="auto"/>
                            <w:jc w:val="center"/>
                            <w:rPr>
                              <w:rFonts w:eastAsia="Aptos"/>
                              <w:color w:val="000000"/>
                              <w:sz w:val="18"/>
                              <w:szCs w:val="18"/>
                              <w:lang w:val="en-US"/>
                            </w:rPr>
                          </w:pPr>
                          <w:r w:rsidRPr="002614A6">
                            <w:rPr>
                              <w:rFonts w:eastAsia="Aptos"/>
                              <w:color w:val="000000"/>
                              <w:sz w:val="18"/>
                              <w:szCs w:val="18"/>
                              <w:lang w:val="en-US"/>
                            </w:rPr>
                            <w:t>Remember, do NOT investigate yourself.</w:t>
                          </w:r>
                        </w:p>
                      </w:txbxContent>
                    </v:textbox>
                  </v:roundrect>
                  <v:roundrect id="Rectangle: Rounded Corners 884483584" o:spid="_x0000_s1086" style="position:absolute;left:33650;top:63955;width:14400;height:8593;visibility:visible;mso-wrap-style:square;v-text-anchor:middle" arcsize="376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" fillcolor="white [3212]" strokecolor="#c00000" strokeweight="1.5pt">
                    <v:textbox inset="1mm,0,1mm,0">
                      <w:txbxContent>
                        <w:p w14:paraId="75D463B4" w14:textId="77777777" w:rsidR="00D56BF0" w:rsidRPr="002614A6" w:rsidRDefault="00D56BF0" w:rsidP="00D56BF0">
                          <w:pPr>
                            <w:spacing w:after="0" w:line="240" w:lineRule="auto"/>
                            <w:jc w:val="center"/>
                            <w:rPr>
                              <w:rFonts w:eastAsia="Aptos"/>
                              <w:color w:val="000000"/>
                              <w:sz w:val="18"/>
                              <w:szCs w:val="18"/>
                            </w:rPr>
                          </w:pPr>
                          <w:r w:rsidRPr="002614A6">
                            <w:rPr>
                              <w:rFonts w:eastAsia="Aptos"/>
                              <w:color w:val="000000"/>
                              <w:sz w:val="18"/>
                              <w:szCs w:val="18"/>
                            </w:rPr>
                            <w:t xml:space="preserve"> </w:t>
                          </w:r>
                          <w:r w:rsidRPr="002614A6">
                            <w:rPr>
                              <w:rFonts w:eastAsia="Aptos"/>
                              <w:color w:val="000000"/>
                              <w:sz w:val="18"/>
                              <w:szCs w:val="18"/>
                              <w:lang w:val="en-US"/>
                            </w:rPr>
                            <w:t>If no illegal activity or content is confirmed, revert to internal procedures</w:t>
                          </w:r>
                        </w:p>
                      </w:txbxContent>
                    </v:textbox>
                  </v:roundrect>
                  <v:roundrect id="Rectangle: Rounded Corners 1108117988" o:spid="_x0000_s1087" style="position:absolute;left:49457;top:63860;width:14400;height:14467;visibility:visible;mso-wrap-style:square;v-text-anchor:middle" arcsize="2685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" fillcolor="white [3212]" strokecolor="#c00000" strokeweight="1.5pt">
                    <v:textbox inset="1mm,0,1mm,0">
                      <w:txbxContent>
                        <w:p w14:paraId="7001F7C9" w14:textId="77777777" w:rsidR="00D56BF0" w:rsidRPr="002614A6" w:rsidRDefault="00D56BF0" w:rsidP="00D56BF0">
                          <w:pPr>
                            <w:spacing w:after="0" w:line="240" w:lineRule="auto"/>
                            <w:jc w:val="center"/>
                            <w:rPr>
                              <w:rFonts w:eastAsia="Aptos"/>
                              <w:color w:val="000000"/>
                              <w:sz w:val="18"/>
                              <w:szCs w:val="18"/>
                            </w:rPr>
                          </w:pPr>
                          <w:r w:rsidRPr="002614A6">
                            <w:rPr>
                              <w:rFonts w:eastAsia="Aptos"/>
                              <w:color w:val="000000"/>
                              <w:sz w:val="18"/>
                              <w:szCs w:val="18"/>
                            </w:rPr>
                            <w:t xml:space="preserve"> </w:t>
                          </w:r>
                          <w:r w:rsidRPr="002614A6">
                            <w:rPr>
                              <w:rFonts w:eastAsia="Aptos"/>
                              <w:color w:val="000000"/>
                              <w:sz w:val="18"/>
                              <w:szCs w:val="18"/>
                              <w:lang w:val="en-US"/>
                            </w:rPr>
                            <w:t>If illegal activity or content is confirmed, allow Police or relevant authority to complete their investigation and seek advice from the relevant professional body.</w:t>
                          </w:r>
                        </w:p>
                      </w:txbxContent>
                    </v:textbox>
                  </v:roundrect>
                  <v:roundrect id="Rectangle: Rounded Corners 659833056" o:spid="_x0000_s1088" style="position:absolute;left:33688;top:80029;width:30106;height:8767;visibility:visible;mso-wrap-style:square;v-text-anchor:middle" arcsize="61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" fillcolor="#f2f2f2 [3052]" strokecolor="#e36c0a [2409]" strokeweight="1.5pt">
                    <v:textbox inset="1mm,0,1mm,0">
                      <w:txbxContent>
                        <w:p w14:paraId="168BBC8E" w14:textId="77777777" w:rsidR="00D56BF0" w:rsidRPr="002614A6" w:rsidRDefault="00D56BF0" w:rsidP="00D56BF0">
                          <w:pPr>
                            <w:spacing w:after="0" w:line="240" w:lineRule="auto"/>
                            <w:jc w:val="center"/>
                            <w:rPr>
                              <w:rFonts w:eastAsia="Aptos"/>
                              <w:color w:val="000000"/>
                              <w:sz w:val="18"/>
                              <w:szCs w:val="18"/>
                              <w:lang w:val="en-US"/>
                            </w:rPr>
                          </w:pPr>
                          <w:r w:rsidRPr="002614A6">
                            <w:rPr>
                              <w:rFonts w:eastAsia="Aptos"/>
                              <w:color w:val="000000"/>
                              <w:sz w:val="18"/>
                              <w:szCs w:val="18"/>
                              <w:lang w:val="en-US"/>
                            </w:rPr>
                            <w:t xml:space="preserve">In the case of a member of staff or volunteer, it is </w:t>
                          </w:r>
                          <w:r>
                            <w:rPr>
                              <w:rFonts w:eastAsia="Aptos"/>
                              <w:color w:val="000000"/>
                              <w:sz w:val="18"/>
                              <w:szCs w:val="18"/>
                              <w:lang w:val="en-US"/>
                            </w:rPr>
                            <w:t>possible</w:t>
                          </w:r>
                          <w:r w:rsidRPr="002614A6">
                            <w:rPr>
                              <w:rFonts w:eastAsia="Aptos"/>
                              <w:color w:val="000000"/>
                              <w:sz w:val="18"/>
                              <w:szCs w:val="18"/>
                              <w:lang w:val="en-US"/>
                            </w:rPr>
                            <w:t xml:space="preserve"> that a suspension will take place at the point of referral to the Police whilst investigations are undertaken</w:t>
                          </w:r>
                          <w:r>
                            <w:rPr>
                              <w:rFonts w:eastAsia="Aptos"/>
                              <w:color w:val="000000"/>
                              <w:sz w:val="18"/>
                              <w:szCs w:val="18"/>
                              <w:lang w:val="en-US"/>
                            </w:rPr>
                            <w:t>. Always ensure DOS advice and HR processes are correctly applied and followed</w:t>
                          </w:r>
                        </w:p>
                      </w:txbxContent>
                    </v:textbox>
                  </v:roundrect>
                  <v:roundrect id="Rectangle: Rounded Corners 1224520266" o:spid="_x0000_s1089" style="position:absolute;left:54803;top:37326;width:9000;height:7920;visibility:visible;mso-wrap-style:square;v-text-anchor:middle" arcsize="656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" fillcolor="white [3212]" strokecolor="#c00000" strokeweight="1.5pt">
                    <v:textbox inset="1mm,0,1mm,0">
                      <w:txbxContent>
                        <w:p w14:paraId="09CD41AC" w14:textId="0D3D7EDB" w:rsidR="00D56BF0" w:rsidRDefault="00D56BF0" w:rsidP="00D56BF0">
                          <w:pPr>
                            <w:spacing w:after="0" w:line="240" w:lineRule="auto"/>
                            <w:jc w:val="center"/>
                            <w:rPr>
                              <w:rFonts w:eastAsia="Aptos"/>
                              <w:color w:val="000000"/>
                              <w:sz w:val="18"/>
                              <w:szCs w:val="18"/>
                              <w:lang w:val="en-US"/>
                            </w:rPr>
                          </w:pPr>
                          <w:r>
                            <w:rPr>
                              <w:rFonts w:eastAsia="Aptos"/>
                              <w:color w:val="000000"/>
                              <w:sz w:val="18"/>
                              <w:szCs w:val="18"/>
                              <w:lang w:val="en-US"/>
                            </w:rPr>
                            <w:t>Refer to the LA</w:t>
                          </w:r>
                          <w:r w:rsidR="007540CD">
                            <w:rPr>
                              <w:rFonts w:eastAsia="Aptos"/>
                              <w:color w:val="000000"/>
                              <w:sz w:val="18"/>
                              <w:szCs w:val="18"/>
                              <w:lang w:val="en-US"/>
                            </w:rPr>
                            <w:t>, LADO</w:t>
                          </w:r>
                          <w:r>
                            <w:rPr>
                              <w:rFonts w:eastAsia="Aptos"/>
                              <w:color w:val="000000"/>
                              <w:sz w:val="18"/>
                              <w:szCs w:val="18"/>
                              <w:lang w:val="en-US"/>
                            </w:rPr>
                            <w:t xml:space="preserve"> and follow HR processes</w:t>
                          </w:r>
                        </w:p>
                      </w:txbxContent>
                    </v:textbox>
                  </v:roundrect>
                  <v:shape id="Straight Arrow Connector 1562918516" o:spid="_x0000_s1090" type="#_x0000_t32" style="position:absolute;left:49415;top:41286;width:538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" strokecolor="gray [1629]" strokeweight="1.5pt">
                    <v:stroke endarrow="block"/>
                  </v:shape>
                  <v:shape id="Straight Arrow Connector 151040149" o:spid="_x0000_s1091" type="#_x0000_t32" style="position:absolute;left:41490;top:45246;width:3;height:266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" strokecolor="gray [1629]" strokeweight="1.5pt">
                    <v:stroke endarrow="block"/>
                  </v:shape>
                  <v:group id="Group 1310125933" o:spid="_x0000_s1092" style="position:absolute;left:40197;top:27050;width:16417;height:2148" coordorigin="41491,26964" coordsize="16417,2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">
                    <v:shape id="Straight Arrow Connector 1068830458" o:spid="_x0000_s1093" type="#_x0000_t32" style="position:absolute;left:41493;top:27064;width:88;height:19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" strokecolor="gray [1629]" strokeweight="1.5pt">
                      <v:stroke endarrow="block"/>
                    </v:shape>
                    <v:shape id="Straight Arrow Connector 193959736" o:spid="_x0000_s1094" type="#_x0000_t32" style="position:absolute;left:57904;top:26964;width:4;height:214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" strokecolor="gray [1629]" strokeweight="1.5pt">
                      <v:stroke endarrow="block"/>
                    </v:shape>
                    <v:shape id="Straight Arrow Connector 2015577236" o:spid="_x0000_s1095" type="#_x0000_t32" style="position:absolute;left:41491;top:26978;width:163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" strokecolor="gray [1629]" strokeweight="1.5pt"/>
                  </v:group>
                  <v:shape id="Straight Arrow Connector 278149064" o:spid="_x0000_s1096" type="#_x0000_t32" style="position:absolute;left:48873;top:53800;width:61;height:22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" strokecolor="gray [1629]" strokeweight="1.5pt">
                    <v:stroke endarrow="block"/>
                  </v:shape>
                  <v:group id="Group 457033215" o:spid="_x0000_s1097" style="position:absolute;left:40861;top:61755;width:16575;height:2147" coordorigin="61" coordsize="16575,2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">
                    <v:shape id="Straight Arrow Connector 271738460" o:spid="_x0000_s1098" type="#_x0000_t32" style="position:absolute;left:100;width:3;height:214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" strokecolor="gray [1629]" strokeweight="1.5pt">
                      <v:stroke endarrow="block"/>
                    </v:shape>
                    <v:shape id="Straight Arrow Connector 980063299" o:spid="_x0000_s1099" type="#_x0000_t32" style="position:absolute;left:16632;width:4;height:214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" strokecolor="gray [1629]" strokeweight="1.5pt">
                      <v:stroke endarrow="block"/>
                    </v:shape>
                    <v:shape id="Straight Arrow Connector 59864391" o:spid="_x0000_s1100" type="#_x0000_t32" style="position:absolute;left:61;top:57;width:1656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" strokecolor="gray [1629]" strokeweight="1.5pt"/>
                  </v:group>
                  <v:shape id="Straight Arrow Connector 1493648209" o:spid="_x0000_s1101" type="#_x0000_t32" style="position:absolute;left:48890;top:59252;width:0;height:25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" strokecolor="gray [1629]" strokeweight="1.5pt">
                    <v:stroke endarrow="block"/>
                  </v:shape>
                  <v:roundrect id="Rectangle: Rounded Corners 716882213" o:spid="_x0000_s1102" style="position:absolute;left:39574;top:56053;width:18720;height:3385;visibility:visible;mso-wrap-style:square;v-text-anchor:middle" arcsize="14855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" fillcolor="white [3212]" strokecolor="#c00000" strokeweight="1.5pt">
                    <v:textbox inset="1mm,0,1mm,0">
                      <w:txbxContent>
                        <w:p w14:paraId="225D0BCC" w14:textId="77777777" w:rsidR="00D56BF0" w:rsidRPr="002614A6" w:rsidRDefault="00D56BF0" w:rsidP="00D56BF0">
                          <w:pPr>
                            <w:spacing w:after="0" w:line="240" w:lineRule="auto"/>
                            <w:jc w:val="center"/>
                            <w:rPr>
                              <w:rFonts w:eastAsia="Aptos"/>
                              <w:color w:val="000000"/>
                              <w:sz w:val="18"/>
                              <w:szCs w:val="18"/>
                              <w:lang w:val="en-US"/>
                            </w:rPr>
                          </w:pPr>
                          <w:r w:rsidRPr="002614A6">
                            <w:rPr>
                              <w:rFonts w:eastAsia="Aptos"/>
                              <w:color w:val="000000"/>
                              <w:sz w:val="18"/>
                              <w:szCs w:val="18"/>
                              <w:lang w:val="en-US"/>
                            </w:rPr>
                            <w:t>Await Police response</w:t>
                          </w:r>
                        </w:p>
                      </w:txbxContent>
                    </v:textbox>
                  </v:round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408619040" o:spid="_x0000_s1103" type="#_x0000_t34" style="position:absolute;left:26071;top:43375;width:7617;height:41038;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" strokecolor="gray [1629]" strokeweight="1.5pt">
                    <v:stroke endarrow="block"/>
                  </v:shape>
                  <v:shape id="Connector: Elbow 1643652744" o:spid="_x0000_s1104" type="#_x0000_t33" style="position:absolute;left:32200;top:70230;width:6332;height:10968;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" strokecolor="gray [1629]" strokeweight="1.5pt">
                    <v:stroke endarrow="block"/>
                  </v:shape>
                  <v:shape id="Straight Arrow Connector 1580959864" o:spid="_x0000_s1105" type="#_x0000_t32" style="position:absolute;left:16170;top:36662;width:1;height:23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" strokecolor="gray [1629]" strokeweight="1.5pt">
                    <v:stroke endarrow="block"/>
                  </v:shape>
                  <v:shape id="Straight Arrow Connector 1239277992" o:spid="_x0000_s1106" type="#_x0000_t32" style="position:absolute;left:16171;top:47695;width:6;height:27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" strokecolor="gray [1629]" strokeweight="1.5pt">
                    <v:stroke endarrow="block"/>
                  </v:shape>
                  <v:shape id="Straight Arrow Connector 539537423" o:spid="_x0000_s1107" type="#_x0000_t32" style="position:absolute;left:16172;top:58487;width:5;height:332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" strokecolor="gray [1629]" strokeweight="1.5pt">
                    <v:stroke endarrow="block"/>
                  </v:shape>
                  <v:roundrect id="Rectangle: Rounded Corners 1296473893" o:spid="_x0000_s1108" style="position:absolute;left:2356;top:71819;width:23721;height:18001;visibility:visible;mso-wrap-style:square;v-text-anchor:middle" arcsize="61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" fillcolor="#f2f2f2 [3052]" strokecolor="#c4bc96 [2414]" strokeweight="1.5pt">
                    <v:textbox inset="1mm,0,1mm,0">
                      <w:txbxContent>
                        <w:p w14:paraId="669A604E" w14:textId="77777777" w:rsidR="00D56BF0" w:rsidRPr="00084A07" w:rsidRDefault="00D56BF0" w:rsidP="00D56BF0">
                          <w:pPr>
                            <w:spacing w:after="0" w:line="240" w:lineRule="auto"/>
                            <w:rPr>
                              <w:rFonts w:eastAsia="Aptos"/>
                              <w:color w:val="000000"/>
                              <w:sz w:val="16"/>
                              <w:szCs w:val="16"/>
                              <w:lang w:val="en-US"/>
                            </w:rPr>
                          </w:pPr>
                          <w:r w:rsidRPr="00084A07">
                            <w:rPr>
                              <w:rFonts w:eastAsia="Aptos"/>
                              <w:color w:val="000000"/>
                              <w:sz w:val="16"/>
                              <w:szCs w:val="16"/>
                              <w:vertAlign w:val="superscript"/>
                              <w:lang w:val="en-US"/>
                            </w:rPr>
                            <w:t>1</w:t>
                          </w:r>
                          <w:r>
                            <w:rPr>
                              <w:rFonts w:eastAsia="Aptos"/>
                              <w:color w:val="000000"/>
                              <w:sz w:val="16"/>
                              <w:szCs w:val="16"/>
                              <w:vertAlign w:val="superscript"/>
                              <w:lang w:val="en-US"/>
                            </w:rPr>
                            <w:t xml:space="preserve"> </w:t>
                          </w:r>
                          <w:r w:rsidRPr="00084A07">
                            <w:rPr>
                              <w:rFonts w:eastAsia="Aptos"/>
                              <w:color w:val="000000"/>
                              <w:sz w:val="16"/>
                              <w:szCs w:val="16"/>
                              <w:lang w:val="en-US"/>
                            </w:rPr>
                            <w:t xml:space="preserve">This flowchart provides a suggested </w:t>
                          </w:r>
                          <w:r>
                            <w:rPr>
                              <w:rFonts w:eastAsia="Aptos"/>
                              <w:color w:val="000000"/>
                              <w:sz w:val="16"/>
                              <w:szCs w:val="16"/>
                              <w:lang w:val="en-US"/>
                            </w:rPr>
                            <w:t xml:space="preserve">outline </w:t>
                          </w:r>
                          <w:r w:rsidRPr="00084A07">
                            <w:rPr>
                              <w:rFonts w:eastAsia="Aptos"/>
                              <w:color w:val="000000"/>
                              <w:sz w:val="16"/>
                              <w:szCs w:val="16"/>
                              <w:lang w:val="en-US"/>
                            </w:rPr>
                            <w:t>process for dealing with online safety incidents.  You may wish to adapt and align with existing safeguarding policy and practice to ensure there is a consistent approach to managing safeguarding incidents in your setting.</w:t>
                          </w:r>
                        </w:p>
                        <w:p w14:paraId="4B6D9050" w14:textId="77777777" w:rsidR="00D56BF0" w:rsidRPr="00084A07" w:rsidRDefault="00D56BF0" w:rsidP="00D56BF0">
                          <w:pPr>
                            <w:spacing w:after="0" w:line="240" w:lineRule="auto"/>
                            <w:rPr>
                              <w:rFonts w:eastAsia="Aptos"/>
                              <w:color w:val="000000"/>
                              <w:sz w:val="16"/>
                              <w:szCs w:val="16"/>
                              <w:lang w:val="en-US"/>
                            </w:rPr>
                          </w:pPr>
                          <w:r w:rsidRPr="00084A07">
                            <w:rPr>
                              <w:rFonts w:eastAsia="Aptos"/>
                              <w:color w:val="000000"/>
                              <w:sz w:val="16"/>
                              <w:szCs w:val="16"/>
                              <w:vertAlign w:val="superscript"/>
                              <w:lang w:val="en-US"/>
                            </w:rPr>
                            <w:t>2</w:t>
                          </w:r>
                          <w:r>
                            <w:rPr>
                              <w:rFonts w:eastAsia="Aptos"/>
                              <w:color w:val="000000"/>
                              <w:sz w:val="16"/>
                              <w:szCs w:val="16"/>
                              <w:vertAlign w:val="superscript"/>
                              <w:lang w:val="en-US"/>
                            </w:rPr>
                            <w:t xml:space="preserve"> </w:t>
                          </w:r>
                          <w:r w:rsidRPr="00084A07">
                            <w:rPr>
                              <w:rFonts w:eastAsia="Aptos"/>
                              <w:color w:val="000000"/>
                              <w:sz w:val="16"/>
                              <w:szCs w:val="16"/>
                              <w:lang w:val="en-US"/>
                            </w:rPr>
                            <w:t xml:space="preserve">The Incident Review Meeting (IRM) will typically take place as soon as possible after a serious incident </w:t>
                          </w:r>
                          <w:r>
                            <w:rPr>
                              <w:rFonts w:eastAsia="Aptos"/>
                              <w:color w:val="000000"/>
                              <w:sz w:val="16"/>
                              <w:szCs w:val="16"/>
                              <w:lang w:val="en-US"/>
                            </w:rPr>
                            <w:t xml:space="preserve">to determine next steps </w:t>
                          </w:r>
                          <w:r w:rsidRPr="00084A07">
                            <w:rPr>
                              <w:rFonts w:eastAsia="Aptos"/>
                              <w:color w:val="000000"/>
                              <w:sz w:val="16"/>
                              <w:szCs w:val="16"/>
                              <w:lang w:val="en-US"/>
                            </w:rPr>
                            <w:t>and will usually follow any immediate safeguarding actions that have been taken (note: less serious incidents may not require an IRM).</w:t>
                          </w:r>
                        </w:p>
                      </w:txbxContent>
                    </v:textbox>
                  </v:roundrect>
                  <w10:wrap anchorx="margin" anchory="margin"/>
                </v:group>
              </w:pict>
            </mc:Fallback>
          </mc:AlternateContent>
        </w:r>
      </w:ins>
    </w:p>
    <w:p w14:paraId="29BBC120" w14:textId="71431734" w:rsidR="00C015A9" w:rsidRPr="00E674AD" w:rsidRDefault="00C015A9" w:rsidP="00C015A9">
      <w:pPr>
        <w:spacing w:after="200" w:line="276" w:lineRule="auto"/>
        <w:jc w:val="center"/>
        <w:rPr>
          <w:rFonts w:ascii="Arial" w:eastAsiaTheme="majorEastAsia" w:hAnsi="Arial" w:cs="Arial"/>
          <w:bCs/>
          <w:color w:val="000000" w:themeColor="text1"/>
          <w:spacing w:val="-6"/>
        </w:rPr>
      </w:pPr>
      <w:r w:rsidRPr="00E674AD">
        <w:rPr>
          <w:rFonts w:ascii="Arial" w:hAnsi="Arial" w:cs="Arial"/>
          <w:b/>
        </w:rPr>
        <w:br w:type="page"/>
      </w:r>
    </w:p>
    <w:p w14:paraId="22ECB847" w14:textId="77777777" w:rsidR="00C015A9" w:rsidRPr="00E674AD" w:rsidRDefault="00C015A9" w:rsidP="00C015A9">
      <w:pPr>
        <w:pStyle w:val="Heading3"/>
        <w:rPr>
          <w:rFonts w:ascii="Arial" w:hAnsi="Arial" w:cs="Arial"/>
          <w:b/>
          <w:color w:val="494949"/>
          <w:sz w:val="22"/>
        </w:rPr>
      </w:pPr>
      <w:r w:rsidRPr="00E674AD">
        <w:rPr>
          <w:rFonts w:ascii="Arial" w:hAnsi="Arial" w:cs="Arial"/>
          <w:sz w:val="22"/>
        </w:rPr>
        <w:lastRenderedPageBreak/>
        <w:t>School actions</w:t>
      </w:r>
    </w:p>
    <w:p w14:paraId="6E66327D" w14:textId="7AC385E4" w:rsidR="00C015A9" w:rsidRPr="00E674AD" w:rsidRDefault="00C015A9" w:rsidP="00C015A9">
      <w:pPr>
        <w:rPr>
          <w:rStyle w:val="GridBlueChar"/>
          <w:rFonts w:ascii="Arial" w:hAnsi="Arial"/>
        </w:rPr>
      </w:pPr>
      <w:r w:rsidRPr="00E674AD">
        <w:rPr>
          <w:rFonts w:ascii="Arial" w:hAnsi="Arial" w:cs="Arial"/>
        </w:rPr>
        <w:t>It is more likely that the school will need to deal with incidents that involve inappropriate rather than illegal misuse. It is important that any incidents are dealt with as soon as possible in a proportionate manner, and that members of the school community are aware that incidents have been dealt with. It is intended that incidents of misuse will be dealt with through normal behaviour/disciplinary procedures as follows</w:t>
      </w:r>
      <w:r w:rsidRPr="00E674AD">
        <w:rPr>
          <w:rFonts w:ascii="Arial" w:hAnsi="Arial" w:cs="Arial"/>
          <w:color w:val="003EA4"/>
        </w:rPr>
        <w:t xml:space="preserve">: </w:t>
      </w:r>
      <w:bookmarkEnd w:id="59"/>
    </w:p>
    <w:p w14:paraId="61ABD62D" w14:textId="77777777" w:rsidR="00C015A9" w:rsidRPr="00E674AD" w:rsidRDefault="00C015A9" w:rsidP="00C015A9">
      <w:pPr>
        <w:pStyle w:val="Heading2"/>
        <w:rPr>
          <w:rStyle w:val="Blue-Arial10-optionaltext-templatesChar"/>
          <w:rFonts w:eastAsiaTheme="minorEastAsia" w:cs="Arial"/>
          <w:b/>
          <w:color w:val="003EA4"/>
          <w:sz w:val="22"/>
          <w:szCs w:val="22"/>
        </w:rPr>
      </w:pPr>
      <w:bookmarkStart w:id="62" w:name="_Toc29915714"/>
      <w:bookmarkStart w:id="63" w:name="_Toc61445990"/>
      <w:bookmarkStart w:id="64" w:name="_Toc61452110"/>
      <w:bookmarkStart w:id="65" w:name="_Toc99368211"/>
      <w:bookmarkStart w:id="66" w:name="_Toc189230413"/>
      <w:bookmarkStart w:id="67" w:name="_Toc61445992"/>
      <w:bookmarkStart w:id="68" w:name="_Toc61452112"/>
      <w:bookmarkStart w:id="69" w:name="_Hlk62660013"/>
      <w:r w:rsidRPr="00E674AD">
        <w:rPr>
          <w:rFonts w:ascii="Arial" w:hAnsi="Arial" w:cs="Arial"/>
          <w:sz w:val="22"/>
          <w:szCs w:val="22"/>
          <w:lang w:eastAsia="en-GB"/>
        </w:rPr>
        <w:t>Responding to Learner Actions</w:t>
      </w:r>
      <w:bookmarkEnd w:id="62"/>
      <w:bookmarkEnd w:id="63"/>
      <w:bookmarkEnd w:id="64"/>
      <w:bookmarkEnd w:id="65"/>
      <w:bookmarkEnd w:id="66"/>
    </w:p>
    <w:tbl>
      <w:tblPr>
        <w:tblW w:w="9913" w:type="dxa"/>
        <w:jc w:val="center"/>
        <w:tblLayout w:type="fixed"/>
        <w:tblCellMar>
          <w:left w:w="0" w:type="dxa"/>
          <w:right w:w="0" w:type="dxa"/>
        </w:tblCellMar>
        <w:tblLook w:val="0000" w:firstRow="0" w:lastRow="0" w:firstColumn="0" w:lastColumn="0" w:noHBand="0" w:noVBand="0"/>
      </w:tblPr>
      <w:tblGrid>
        <w:gridCol w:w="2686"/>
        <w:gridCol w:w="725"/>
        <w:gridCol w:w="726"/>
        <w:gridCol w:w="726"/>
        <w:gridCol w:w="1050"/>
        <w:gridCol w:w="833"/>
        <w:gridCol w:w="899"/>
        <w:gridCol w:w="709"/>
        <w:gridCol w:w="1559"/>
      </w:tblGrid>
      <w:tr w:rsidR="00E92B58" w:rsidRPr="00E674AD" w14:paraId="01A606E9" w14:textId="77777777" w:rsidTr="007971C4">
        <w:trPr>
          <w:trHeight w:val="2435"/>
          <w:jc w:val="center"/>
        </w:trPr>
        <w:tc>
          <w:tcPr>
            <w:tcW w:w="268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bottom"/>
          </w:tcPr>
          <w:p w14:paraId="1844646D" w14:textId="77777777" w:rsidR="00E92B58" w:rsidRPr="00E674AD" w:rsidRDefault="00E92B58" w:rsidP="00E44429">
            <w:pPr>
              <w:jc w:val="center"/>
              <w:rPr>
                <w:rFonts w:ascii="Arial" w:hAnsi="Arial" w:cs="Arial"/>
                <w:b/>
                <w:sz w:val="20"/>
                <w:szCs w:val="20"/>
                <w:lang w:eastAsia="en-GB"/>
              </w:rPr>
            </w:pPr>
            <w:r w:rsidRPr="00E674AD">
              <w:rPr>
                <w:rFonts w:ascii="Arial" w:hAnsi="Arial" w:cs="Arial"/>
                <w:b/>
                <w:sz w:val="20"/>
                <w:szCs w:val="20"/>
                <w:lang w:eastAsia="en-GB"/>
              </w:rPr>
              <w:t>Incidents</w:t>
            </w:r>
          </w:p>
        </w:tc>
        <w:tc>
          <w:tcPr>
            <w:tcW w:w="725"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12CD688A" w14:textId="7008E759" w:rsidR="00E92B58" w:rsidRPr="00E674AD" w:rsidRDefault="00E92B58" w:rsidP="00E44429">
            <w:pPr>
              <w:jc w:val="center"/>
              <w:rPr>
                <w:rFonts w:ascii="Arial" w:hAnsi="Arial" w:cs="Arial"/>
                <w:sz w:val="20"/>
                <w:szCs w:val="20"/>
                <w:lang w:eastAsia="en-GB"/>
              </w:rPr>
            </w:pPr>
            <w:r w:rsidRPr="00E674AD">
              <w:rPr>
                <w:rFonts w:ascii="Arial" w:hAnsi="Arial" w:cs="Arial"/>
                <w:sz w:val="20"/>
                <w:szCs w:val="20"/>
                <w:lang w:eastAsia="en-GB"/>
              </w:rPr>
              <w:t>Refer to class teacher</w:t>
            </w:r>
          </w:p>
        </w:tc>
        <w:tc>
          <w:tcPr>
            <w:tcW w:w="72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6F0BF110" w14:textId="604B4937" w:rsidR="00E92B58" w:rsidRPr="00E674AD" w:rsidRDefault="00E92B58" w:rsidP="00E44429">
            <w:pPr>
              <w:jc w:val="center"/>
              <w:rPr>
                <w:rFonts w:ascii="Arial" w:hAnsi="Arial" w:cs="Arial"/>
                <w:sz w:val="20"/>
                <w:szCs w:val="20"/>
                <w:lang w:eastAsia="en-GB"/>
              </w:rPr>
            </w:pPr>
            <w:r w:rsidRPr="00E674AD">
              <w:rPr>
                <w:rFonts w:ascii="Arial" w:hAnsi="Arial" w:cs="Arial"/>
                <w:sz w:val="20"/>
                <w:szCs w:val="20"/>
                <w:lang w:eastAsia="en-GB"/>
              </w:rPr>
              <w:t>Refer to Headteacher</w:t>
            </w:r>
            <w:r>
              <w:rPr>
                <w:rFonts w:ascii="Arial" w:hAnsi="Arial" w:cs="Arial"/>
                <w:sz w:val="20"/>
                <w:szCs w:val="20"/>
                <w:lang w:eastAsia="en-GB"/>
              </w:rPr>
              <w:t>/Deputy Head</w:t>
            </w:r>
          </w:p>
        </w:tc>
        <w:tc>
          <w:tcPr>
            <w:tcW w:w="72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382BD425" w14:textId="77777777" w:rsidR="00E92B58" w:rsidRPr="00E674AD" w:rsidRDefault="00E92B58" w:rsidP="00E44429">
            <w:pPr>
              <w:jc w:val="center"/>
              <w:rPr>
                <w:rFonts w:ascii="Arial" w:hAnsi="Arial" w:cs="Arial"/>
                <w:sz w:val="20"/>
                <w:szCs w:val="20"/>
                <w:lang w:eastAsia="en-GB"/>
              </w:rPr>
            </w:pPr>
            <w:r w:rsidRPr="00E674AD">
              <w:rPr>
                <w:rFonts w:ascii="Arial" w:hAnsi="Arial" w:cs="Arial"/>
                <w:sz w:val="20"/>
                <w:szCs w:val="20"/>
                <w:lang w:eastAsia="en-GB"/>
              </w:rPr>
              <w:t>Refer to Police/Social Work</w:t>
            </w:r>
          </w:p>
        </w:tc>
        <w:tc>
          <w:tcPr>
            <w:tcW w:w="1050"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0476677C" w14:textId="77777777" w:rsidR="00E92B58" w:rsidRPr="00E674AD" w:rsidRDefault="00E92B58" w:rsidP="00E44429">
            <w:pPr>
              <w:jc w:val="center"/>
              <w:rPr>
                <w:rFonts w:ascii="Arial" w:hAnsi="Arial" w:cs="Arial"/>
                <w:sz w:val="20"/>
                <w:szCs w:val="20"/>
                <w:lang w:eastAsia="en-GB"/>
              </w:rPr>
            </w:pPr>
            <w:r w:rsidRPr="00E674AD">
              <w:rPr>
                <w:rFonts w:ascii="Arial" w:hAnsi="Arial" w:cs="Arial"/>
                <w:sz w:val="20"/>
                <w:szCs w:val="20"/>
                <w:lang w:eastAsia="en-GB"/>
              </w:rPr>
              <w:t>Refer to local authority technical support for advice/action</w:t>
            </w:r>
          </w:p>
        </w:tc>
        <w:tc>
          <w:tcPr>
            <w:tcW w:w="833"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4D6CC3EE" w14:textId="77777777" w:rsidR="00E92B58" w:rsidRPr="00E674AD" w:rsidRDefault="00E92B58" w:rsidP="00E44429">
            <w:pPr>
              <w:jc w:val="center"/>
              <w:rPr>
                <w:rFonts w:ascii="Arial" w:hAnsi="Arial" w:cs="Arial"/>
                <w:sz w:val="20"/>
                <w:szCs w:val="20"/>
                <w:lang w:eastAsia="en-GB"/>
              </w:rPr>
            </w:pPr>
            <w:r w:rsidRPr="00E674AD">
              <w:rPr>
                <w:rFonts w:ascii="Arial" w:hAnsi="Arial" w:cs="Arial"/>
                <w:sz w:val="20"/>
                <w:szCs w:val="20"/>
                <w:lang w:eastAsia="en-GB"/>
              </w:rPr>
              <w:t>Inform parents/carers</w:t>
            </w:r>
          </w:p>
        </w:tc>
        <w:tc>
          <w:tcPr>
            <w:tcW w:w="899"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60A57107" w14:textId="77777777" w:rsidR="00E92B58" w:rsidRPr="00E674AD" w:rsidRDefault="00E92B58" w:rsidP="00E44429">
            <w:pPr>
              <w:jc w:val="center"/>
              <w:rPr>
                <w:rFonts w:ascii="Arial" w:hAnsi="Arial" w:cs="Arial"/>
                <w:sz w:val="20"/>
                <w:szCs w:val="20"/>
                <w:lang w:eastAsia="en-GB"/>
              </w:rPr>
            </w:pPr>
            <w:r w:rsidRPr="00E674AD">
              <w:rPr>
                <w:rFonts w:ascii="Arial" w:hAnsi="Arial" w:cs="Arial"/>
                <w:sz w:val="20"/>
                <w:szCs w:val="20"/>
                <w:lang w:eastAsia="en-GB"/>
              </w:rPr>
              <w:t>Remove device/ network/internet access rights</w:t>
            </w:r>
          </w:p>
        </w:tc>
        <w:tc>
          <w:tcPr>
            <w:tcW w:w="709"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45EE0524" w14:textId="77777777" w:rsidR="00E92B58" w:rsidRPr="00E674AD" w:rsidRDefault="00E92B58" w:rsidP="00E44429">
            <w:pPr>
              <w:jc w:val="center"/>
              <w:rPr>
                <w:rFonts w:ascii="Arial" w:hAnsi="Arial" w:cs="Arial"/>
                <w:sz w:val="20"/>
                <w:szCs w:val="20"/>
                <w:lang w:eastAsia="en-GB"/>
              </w:rPr>
            </w:pPr>
            <w:r w:rsidRPr="00E674AD">
              <w:rPr>
                <w:rFonts w:ascii="Arial" w:hAnsi="Arial" w:cs="Arial"/>
                <w:sz w:val="20"/>
                <w:szCs w:val="20"/>
                <w:lang w:eastAsia="en-GB"/>
              </w:rPr>
              <w:t>Issue a warning</w:t>
            </w:r>
          </w:p>
        </w:tc>
        <w:tc>
          <w:tcPr>
            <w:tcW w:w="1559"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5748099F" w14:textId="77777777" w:rsidR="00E92B58" w:rsidRPr="00E674AD" w:rsidRDefault="00E92B58" w:rsidP="00E44429">
            <w:pPr>
              <w:jc w:val="center"/>
              <w:rPr>
                <w:rFonts w:ascii="Arial" w:hAnsi="Arial" w:cs="Arial"/>
                <w:sz w:val="20"/>
                <w:szCs w:val="20"/>
                <w:lang w:eastAsia="en-GB"/>
              </w:rPr>
            </w:pPr>
            <w:r w:rsidRPr="00E674AD">
              <w:rPr>
                <w:rFonts w:ascii="Arial" w:hAnsi="Arial" w:cs="Arial"/>
                <w:sz w:val="20"/>
                <w:szCs w:val="20"/>
                <w:lang w:eastAsia="en-GB"/>
              </w:rPr>
              <w:t>Further sanction, in line with behaviour policy</w:t>
            </w:r>
          </w:p>
        </w:tc>
      </w:tr>
      <w:tr w:rsidR="00E92B58" w:rsidRPr="00E674AD" w14:paraId="1774DDA9" w14:textId="77777777" w:rsidTr="007971C4">
        <w:trPr>
          <w:trHeight w:val="1434"/>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5963CC92" w14:textId="77777777" w:rsidR="00E92B58" w:rsidRPr="00E674AD" w:rsidRDefault="00E92B58" w:rsidP="00E44429">
            <w:pPr>
              <w:spacing w:after="0"/>
              <w:rPr>
                <w:rFonts w:ascii="Arial" w:hAnsi="Arial" w:cs="Arial"/>
                <w:sz w:val="20"/>
                <w:szCs w:val="20"/>
                <w:lang w:eastAsia="en-GB"/>
              </w:rPr>
            </w:pPr>
            <w:r w:rsidRPr="00E674AD">
              <w:rPr>
                <w:rFonts w:ascii="Arial" w:hAnsi="Arial" w:cs="Arial"/>
                <w:sz w:val="20"/>
                <w:szCs w:val="20"/>
                <w:lang w:eastAsia="en-GB"/>
              </w:rPr>
              <w:t xml:space="preserve">Deliberately accessing or trying to access material that could be considered illegal (see list </w:t>
            </w:r>
            <w:hyperlink w:anchor="_User_actions" w:history="1">
              <w:r w:rsidRPr="00E674AD">
                <w:rPr>
                  <w:rStyle w:val="Hyperlink"/>
                  <w:rFonts w:ascii="Arial" w:hAnsi="Arial" w:cs="Arial"/>
                  <w:sz w:val="20"/>
                  <w:szCs w:val="20"/>
                  <w:lang w:eastAsia="en-GB"/>
                </w:rPr>
                <w:t>in earlier section</w:t>
              </w:r>
            </w:hyperlink>
            <w:r w:rsidRPr="00E674AD">
              <w:rPr>
                <w:rStyle w:val="Hyperlink"/>
                <w:rFonts w:ascii="Arial" w:hAnsi="Arial" w:cs="Arial"/>
                <w:sz w:val="20"/>
                <w:szCs w:val="20"/>
                <w:lang w:eastAsia="en-GB"/>
              </w:rPr>
              <w:t xml:space="preserve"> on User Actions</w:t>
            </w:r>
            <w:r w:rsidRPr="00E674AD">
              <w:rPr>
                <w:rFonts w:ascii="Arial" w:hAnsi="Arial" w:cs="Arial"/>
                <w:sz w:val="20"/>
                <w:szCs w:val="20"/>
                <w:lang w:eastAsia="en-GB"/>
              </w:rPr>
              <w:t xml:space="preserve"> on unsuitable/inappropriate activities).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4ABD228"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3A71DA2" w14:textId="77777777" w:rsidR="00E92B58" w:rsidRPr="00E674AD" w:rsidRDefault="00E92B58" w:rsidP="00E44429">
            <w:pPr>
              <w:pStyle w:val="body"/>
              <w:jc w:val="center"/>
              <w:rPr>
                <w:rFonts w:ascii="Arial" w:hAnsi="Arial" w:cs="Arial"/>
                <w:color w:val="494949"/>
                <w:sz w:val="20"/>
                <w:lang w:val="en-GB" w:eastAsia="en-GB"/>
              </w:rPr>
            </w:pPr>
            <w:r w:rsidRPr="00E674AD">
              <w:rPr>
                <w:rFonts w:ascii="Arial" w:hAnsi="Arial" w:cs="Arial"/>
                <w:sz w:val="20"/>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D28C27E" w14:textId="77777777" w:rsidR="00E92B58" w:rsidRPr="00E674AD" w:rsidRDefault="00E92B58" w:rsidP="00E44429">
            <w:pPr>
              <w:pStyle w:val="body"/>
              <w:jc w:val="center"/>
              <w:rPr>
                <w:rFonts w:ascii="Arial" w:hAnsi="Arial" w:cs="Arial"/>
                <w:color w:val="494949"/>
                <w:sz w:val="20"/>
                <w:lang w:val="en-GB" w:eastAsia="en-GB"/>
              </w:rPr>
            </w:pPr>
            <w:r w:rsidRPr="00E674AD">
              <w:rPr>
                <w:rFonts w:ascii="Arial" w:hAnsi="Arial" w:cs="Arial"/>
                <w:sz w:val="20"/>
              </w:rPr>
              <w:t>X</w:t>
            </w: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FBA322B"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5235FA9" w14:textId="511EE3EC" w:rsidR="00E92B58" w:rsidRPr="00E674AD" w:rsidRDefault="00E92B58"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89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919872D" w14:textId="4CCA2751" w:rsidR="00E92B58" w:rsidRPr="00E674AD" w:rsidRDefault="007971C4"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3638657"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155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C258BE7"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r>
      <w:tr w:rsidR="00BB47EE" w:rsidRPr="00E674AD" w14:paraId="243A8C17" w14:textId="77777777" w:rsidTr="007971C4">
        <w:trPr>
          <w:trHeight w:val="1691"/>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012E53C2" w14:textId="4D249A2A" w:rsidR="00BB47EE" w:rsidRPr="00E674AD" w:rsidRDefault="00BB47EE" w:rsidP="00E44429">
            <w:pPr>
              <w:spacing w:after="0"/>
              <w:rPr>
                <w:rFonts w:ascii="Arial" w:hAnsi="Arial" w:cs="Arial"/>
                <w:sz w:val="20"/>
                <w:szCs w:val="20"/>
                <w:lang w:eastAsia="en-GB"/>
              </w:rPr>
            </w:pPr>
            <w:r w:rsidRPr="00E674AD">
              <w:rPr>
                <w:rFonts w:ascii="Arial" w:hAnsi="Arial" w:cs="Arial"/>
                <w:sz w:val="20"/>
                <w:szCs w:val="20"/>
                <w:lang w:eastAsia="en-GB"/>
              </w:rPr>
              <w:t xml:space="preserve">Attempting to access or accessing the school network, using </w:t>
            </w:r>
            <w:r>
              <w:rPr>
                <w:rFonts w:ascii="Arial" w:hAnsi="Arial" w:cs="Arial"/>
                <w:sz w:val="20"/>
                <w:szCs w:val="20"/>
                <w:lang w:eastAsia="en-GB"/>
              </w:rPr>
              <w:t>staff</w:t>
            </w:r>
            <w:r w:rsidRPr="00E674AD">
              <w:rPr>
                <w:rFonts w:ascii="Arial" w:hAnsi="Arial" w:cs="Arial"/>
                <w:sz w:val="20"/>
                <w:szCs w:val="20"/>
                <w:lang w:eastAsia="en-GB"/>
              </w:rPr>
              <w:t xml:space="preserve"> user’s account or allowing others to access school network by sharing username and passwords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94FFB90" w14:textId="77777777" w:rsidR="00BB47EE" w:rsidRPr="00E674AD" w:rsidRDefault="00BB47EE" w:rsidP="00E44429">
            <w:pPr>
              <w:pStyle w:val="Noparagraphstyle"/>
              <w:spacing w:line="240" w:lineRule="auto"/>
              <w:jc w:val="center"/>
              <w:textAlignment w:val="auto"/>
              <w:rPr>
                <w:rFonts w:ascii="Arial" w:hAnsi="Arial" w:cs="Arial"/>
                <w:color w:val="494949"/>
                <w:sz w:val="20"/>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C72A518" w14:textId="2FE5605F" w:rsidR="00BB47EE" w:rsidRPr="00E674AD" w:rsidRDefault="00BB47EE"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5347099" w14:textId="77777777" w:rsidR="00BB47EE" w:rsidRPr="00E674AD" w:rsidRDefault="00BB47EE" w:rsidP="00E44429">
            <w:pPr>
              <w:pStyle w:val="Noparagraphstyle"/>
              <w:spacing w:line="240" w:lineRule="auto"/>
              <w:jc w:val="center"/>
              <w:textAlignment w:val="auto"/>
              <w:rPr>
                <w:rFonts w:ascii="Arial" w:hAnsi="Arial" w:cs="Arial"/>
                <w:color w:val="494949"/>
                <w:sz w:val="20"/>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7D0601F" w14:textId="77777777" w:rsidR="00BB47EE" w:rsidRPr="00E674AD" w:rsidRDefault="00BB47EE" w:rsidP="00E44429">
            <w:pPr>
              <w:pStyle w:val="Noparagraphstyle"/>
              <w:spacing w:line="240" w:lineRule="auto"/>
              <w:jc w:val="center"/>
              <w:textAlignment w:val="auto"/>
              <w:rPr>
                <w:rFonts w:ascii="Arial" w:hAnsi="Arial" w:cs="Arial"/>
                <w:color w:val="494949"/>
                <w:sz w:val="20"/>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0044421" w14:textId="0DAEE246" w:rsidR="00BB47EE" w:rsidRPr="00E674AD" w:rsidRDefault="00BB47EE"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89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EB668AD" w14:textId="092B4F08" w:rsidR="00BB47EE" w:rsidRPr="00E674AD" w:rsidRDefault="00BB47EE"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6DA81A7" w14:textId="77777777" w:rsidR="00BB47EE" w:rsidRPr="00E674AD" w:rsidRDefault="00BB47EE" w:rsidP="00E44429">
            <w:pPr>
              <w:pStyle w:val="Noparagraphstyle"/>
              <w:spacing w:line="240" w:lineRule="auto"/>
              <w:jc w:val="center"/>
              <w:textAlignment w:val="auto"/>
              <w:rPr>
                <w:rFonts w:ascii="Arial" w:hAnsi="Arial" w:cs="Arial"/>
                <w:color w:val="494949"/>
                <w:sz w:val="20"/>
              </w:rPr>
            </w:pPr>
          </w:p>
        </w:tc>
        <w:tc>
          <w:tcPr>
            <w:tcW w:w="155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7AC9E1D" w14:textId="77777777" w:rsidR="00BB47EE" w:rsidRPr="00E674AD" w:rsidRDefault="00BB47EE" w:rsidP="00E44429">
            <w:pPr>
              <w:pStyle w:val="Noparagraphstyle"/>
              <w:spacing w:line="240" w:lineRule="auto"/>
              <w:jc w:val="center"/>
              <w:textAlignment w:val="auto"/>
              <w:rPr>
                <w:rFonts w:ascii="Arial" w:hAnsi="Arial" w:cs="Arial"/>
                <w:color w:val="494949"/>
                <w:sz w:val="20"/>
              </w:rPr>
            </w:pPr>
          </w:p>
        </w:tc>
      </w:tr>
      <w:tr w:rsidR="00E92B58" w:rsidRPr="00E674AD" w14:paraId="4BF365B3" w14:textId="77777777" w:rsidTr="007971C4">
        <w:trPr>
          <w:trHeight w:val="1691"/>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79684D78" w14:textId="5DD783BA" w:rsidR="00E92B58" w:rsidRPr="00E674AD" w:rsidRDefault="00E92B58" w:rsidP="00E44429">
            <w:pPr>
              <w:spacing w:after="0"/>
              <w:rPr>
                <w:rFonts w:ascii="Arial" w:hAnsi="Arial" w:cs="Arial"/>
                <w:sz w:val="20"/>
                <w:szCs w:val="20"/>
                <w:lang w:eastAsia="en-GB"/>
              </w:rPr>
            </w:pPr>
            <w:r w:rsidRPr="00E674AD">
              <w:rPr>
                <w:rFonts w:ascii="Arial" w:hAnsi="Arial" w:cs="Arial"/>
                <w:sz w:val="20"/>
                <w:szCs w:val="20"/>
                <w:lang w:eastAsia="en-GB"/>
              </w:rPr>
              <w:t xml:space="preserve">Attempting to access or accessing the school network, using another </w:t>
            </w:r>
            <w:r w:rsidR="00BB47EE">
              <w:rPr>
                <w:rFonts w:ascii="Arial" w:hAnsi="Arial" w:cs="Arial"/>
                <w:sz w:val="20"/>
                <w:szCs w:val="20"/>
                <w:lang w:eastAsia="en-GB"/>
              </w:rPr>
              <w:t xml:space="preserve">learner </w:t>
            </w:r>
            <w:r w:rsidRPr="00E674AD">
              <w:rPr>
                <w:rFonts w:ascii="Arial" w:hAnsi="Arial" w:cs="Arial"/>
                <w:sz w:val="20"/>
                <w:szCs w:val="20"/>
                <w:lang w:eastAsia="en-GB"/>
              </w:rPr>
              <w:t>user’s account</w:t>
            </w:r>
            <w:r w:rsidR="00BB47EE">
              <w:rPr>
                <w:rFonts w:ascii="Arial" w:hAnsi="Arial" w:cs="Arial"/>
                <w:sz w:val="20"/>
                <w:szCs w:val="20"/>
                <w:lang w:eastAsia="en-GB"/>
              </w:rPr>
              <w:t xml:space="preserve"> </w:t>
            </w:r>
            <w:r w:rsidRPr="00E674AD">
              <w:rPr>
                <w:rFonts w:ascii="Arial" w:hAnsi="Arial" w:cs="Arial"/>
                <w:sz w:val="20"/>
                <w:szCs w:val="20"/>
                <w:lang w:eastAsia="en-GB"/>
              </w:rPr>
              <w:t>or allowing others to access school network by sharing username and passwords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170F3D3" w14:textId="5D8390D7" w:rsidR="00E92B58" w:rsidRPr="00E674AD" w:rsidRDefault="00BB47EE"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2E5BC36"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27224BC"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FF7EDDB"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56CAED2"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89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57B73F9"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C1CEE72"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155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CF48731"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r>
      <w:tr w:rsidR="00E92B58" w:rsidRPr="00E674AD" w14:paraId="19812A34" w14:textId="77777777" w:rsidTr="007971C4">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53916A74" w14:textId="77777777" w:rsidR="00E92B58" w:rsidRPr="00E674AD" w:rsidRDefault="00E92B58" w:rsidP="00E44429">
            <w:pPr>
              <w:spacing w:after="0"/>
              <w:rPr>
                <w:rFonts w:ascii="Arial" w:hAnsi="Arial" w:cs="Arial"/>
                <w:sz w:val="20"/>
                <w:szCs w:val="20"/>
                <w:lang w:eastAsia="en-GB"/>
              </w:rPr>
            </w:pPr>
            <w:r w:rsidRPr="00E674AD">
              <w:rPr>
                <w:rFonts w:ascii="Arial" w:hAnsi="Arial" w:cs="Arial"/>
                <w:sz w:val="20"/>
                <w:szCs w:val="20"/>
                <w:lang w:eastAsia="en-GB"/>
              </w:rPr>
              <w:t>Corrupting or destroying the data of other users.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CADC999"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96822FF" w14:textId="1B586505" w:rsidR="00E92B58" w:rsidRPr="00E674AD" w:rsidRDefault="00BB47EE"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B1398EF"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9DEE2D1"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6B0252B"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89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E8EDA23"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9531954"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155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3FF703A"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r>
      <w:tr w:rsidR="00E92B58" w:rsidRPr="00E674AD" w14:paraId="19DC5C26" w14:textId="77777777" w:rsidTr="007971C4">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0B3CCB29" w14:textId="77777777" w:rsidR="00E92B58" w:rsidRPr="00E674AD" w:rsidRDefault="00E92B58" w:rsidP="00E44429">
            <w:pPr>
              <w:spacing w:after="0"/>
              <w:rPr>
                <w:rFonts w:ascii="Arial" w:hAnsi="Arial" w:cs="Arial"/>
                <w:sz w:val="20"/>
                <w:szCs w:val="20"/>
                <w:lang w:eastAsia="en-GB"/>
              </w:rPr>
            </w:pPr>
            <w:r w:rsidRPr="00E674AD">
              <w:rPr>
                <w:rFonts w:ascii="Arial" w:hAnsi="Arial" w:cs="Arial"/>
                <w:sz w:val="20"/>
                <w:szCs w:val="20"/>
                <w:lang w:eastAsia="en-GB"/>
              </w:rPr>
              <w:t>Sending an e-mail, text or message that is regarded as offensive, harassment or of a bullying nature</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64A9533"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50D8AA2" w14:textId="29282D49" w:rsidR="00E92B58" w:rsidRPr="00E674AD" w:rsidRDefault="00BB47EE"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38C5294"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948B68E"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59047AB"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89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B1A3C0A" w14:textId="051B0DA5" w:rsidR="00E92B58" w:rsidRPr="00E674AD" w:rsidRDefault="00BB47EE"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87E526E"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155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12D171B" w14:textId="055E1367" w:rsidR="00E92B58" w:rsidRPr="00E674AD" w:rsidRDefault="00BB47EE"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r>
      <w:tr w:rsidR="00E92B58" w:rsidRPr="00E674AD" w14:paraId="7BB42ADF" w14:textId="77777777" w:rsidTr="007971C4">
        <w:trPr>
          <w:trHeight w:val="948"/>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35C7E284" w14:textId="77777777" w:rsidR="00E92B58" w:rsidRPr="00E674AD" w:rsidRDefault="00E92B58" w:rsidP="00E44429">
            <w:pPr>
              <w:spacing w:after="120"/>
              <w:rPr>
                <w:rFonts w:ascii="Arial" w:hAnsi="Arial" w:cs="Arial"/>
                <w:sz w:val="20"/>
                <w:szCs w:val="20"/>
                <w:lang w:eastAsia="en-GB"/>
              </w:rPr>
            </w:pPr>
            <w:r w:rsidRPr="00E674AD">
              <w:rPr>
                <w:rFonts w:ascii="Arial" w:hAnsi="Arial" w:cs="Arial"/>
                <w:sz w:val="20"/>
                <w:szCs w:val="20"/>
                <w:lang w:eastAsia="en-GB"/>
              </w:rPr>
              <w:lastRenderedPageBreak/>
              <w:t>Unauthorised downloading or uploading of files or use of file sharing.</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049AB15" w14:textId="79E72165" w:rsidR="00E92B58" w:rsidRPr="00E674AD" w:rsidRDefault="00BB47EE"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37CA0A4"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F2BA158"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7D9B124"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56D9BCD" w14:textId="1EEF75FA" w:rsidR="00E92B58" w:rsidRPr="00E674AD" w:rsidRDefault="00BB47EE"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89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8FEECB4"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6CB7827" w14:textId="32F91135" w:rsidR="00E92B58" w:rsidRPr="00E674AD" w:rsidRDefault="00BB47EE"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155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6CD43F0" w14:textId="1815FF4A" w:rsidR="00E92B58" w:rsidRPr="00E674AD" w:rsidRDefault="00BB47EE"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r>
      <w:tr w:rsidR="00E92B58" w:rsidRPr="00E674AD" w14:paraId="6B5F1AC9" w14:textId="77777777" w:rsidTr="007971C4">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49DDA14D" w14:textId="77777777" w:rsidR="00E92B58" w:rsidRPr="00E674AD" w:rsidRDefault="00E92B58" w:rsidP="00E44429">
            <w:pPr>
              <w:spacing w:after="120"/>
              <w:rPr>
                <w:rFonts w:ascii="Arial" w:hAnsi="Arial" w:cs="Arial"/>
                <w:sz w:val="20"/>
                <w:szCs w:val="20"/>
                <w:lang w:eastAsia="en-GB"/>
              </w:rPr>
            </w:pPr>
            <w:r w:rsidRPr="00E674AD">
              <w:rPr>
                <w:rFonts w:ascii="Arial" w:hAnsi="Arial" w:cs="Arial"/>
                <w:sz w:val="20"/>
                <w:szCs w:val="20"/>
                <w:lang w:eastAsia="en-GB"/>
              </w:rPr>
              <w:t>Using proxy sites or other means to subvert the school’s filtering system.</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681DD37"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2C3C56F" w14:textId="638DC538" w:rsidR="00E92B58" w:rsidRPr="00E674AD" w:rsidRDefault="00BB47EE"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B7A15ED" w14:textId="50D3E789" w:rsidR="00E92B58" w:rsidRPr="00E674AD" w:rsidRDefault="00BB47EE"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5A826CC" w14:textId="44EB0BE4" w:rsidR="00E92B58" w:rsidRPr="00E674AD" w:rsidRDefault="00BB47EE"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EE54A22"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89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D59D504"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A4DCC0D"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155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599E125"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r>
      <w:tr w:rsidR="00E92B58" w:rsidRPr="00E674AD" w14:paraId="1BBEBB44" w14:textId="77777777" w:rsidTr="007971C4">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3A9382C3" w14:textId="77777777" w:rsidR="00E92B58" w:rsidRPr="00E674AD" w:rsidRDefault="00E92B58" w:rsidP="00E44429">
            <w:pPr>
              <w:spacing w:after="120"/>
              <w:rPr>
                <w:rFonts w:ascii="Arial" w:hAnsi="Arial" w:cs="Arial"/>
                <w:sz w:val="20"/>
                <w:szCs w:val="20"/>
                <w:lang w:eastAsia="en-GB"/>
              </w:rPr>
            </w:pPr>
            <w:r w:rsidRPr="00E674AD">
              <w:rPr>
                <w:rFonts w:ascii="Arial" w:hAnsi="Arial" w:cs="Arial"/>
                <w:sz w:val="20"/>
                <w:szCs w:val="20"/>
                <w:lang w:eastAsia="en-GB"/>
              </w:rPr>
              <w:t>Accidentally accessing offensive or pornographic material and failing to report the incident.</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80C427D"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282F65D" w14:textId="08340671" w:rsidR="00E92B58" w:rsidRPr="00E674AD" w:rsidRDefault="00BB47EE"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5320F6B"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C868093"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EFF45D1" w14:textId="4EE7E402" w:rsidR="00E92B58" w:rsidRPr="00E674AD" w:rsidRDefault="00BB47EE"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89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2264887"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1B94893" w14:textId="3122FB17" w:rsidR="00E92B58" w:rsidRPr="00E674AD" w:rsidRDefault="00BB47EE"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155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C21E799" w14:textId="083699DB" w:rsidR="00E92B58" w:rsidRPr="00E674AD" w:rsidRDefault="00BB47EE"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r>
      <w:tr w:rsidR="00E92B58" w:rsidRPr="00E674AD" w14:paraId="2E726529" w14:textId="77777777" w:rsidTr="007971C4">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7F22DBA4" w14:textId="77777777" w:rsidR="00E92B58" w:rsidRPr="00E674AD" w:rsidRDefault="00E92B58" w:rsidP="00E44429">
            <w:pPr>
              <w:spacing w:after="120"/>
              <w:rPr>
                <w:rFonts w:ascii="Arial" w:hAnsi="Arial" w:cs="Arial"/>
                <w:sz w:val="20"/>
                <w:szCs w:val="20"/>
                <w:lang w:eastAsia="en-GB"/>
              </w:rPr>
            </w:pPr>
            <w:r w:rsidRPr="00E674AD">
              <w:rPr>
                <w:rFonts w:ascii="Arial" w:hAnsi="Arial" w:cs="Arial"/>
                <w:sz w:val="20"/>
                <w:szCs w:val="20"/>
                <w:lang w:eastAsia="en-GB"/>
              </w:rPr>
              <w:t>Deliberately accessing or trying to access offensive or pornographic material.</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7512EC4"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273925C" w14:textId="31B919A9" w:rsidR="00E92B58" w:rsidRPr="00E674AD" w:rsidRDefault="00BB47EE"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6C293B7" w14:textId="251A3D97" w:rsidR="00E92B58" w:rsidRPr="00E674AD" w:rsidRDefault="00BB47EE"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1A98C9D" w14:textId="0EA606BC" w:rsidR="00E92B58" w:rsidRPr="00E674AD" w:rsidRDefault="00BB47EE"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0843CEA" w14:textId="25998C3F" w:rsidR="00E92B58" w:rsidRPr="00E674AD" w:rsidRDefault="00BB47EE"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89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C219EF3" w14:textId="3B78CE26" w:rsidR="00E92B58" w:rsidRPr="00E674AD" w:rsidRDefault="00BB47EE"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0DB7DC3" w14:textId="3C0F34C3" w:rsidR="00E92B58" w:rsidRPr="00E674AD" w:rsidRDefault="00BB47EE"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155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F745F21" w14:textId="7AB9917C" w:rsidR="00E92B58" w:rsidRPr="00E674AD" w:rsidRDefault="00BB47EE"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r>
      <w:tr w:rsidR="00E92B58" w:rsidRPr="00E674AD" w14:paraId="5B108C15" w14:textId="77777777" w:rsidTr="007971C4">
        <w:trPr>
          <w:trHeight w:val="141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759F91C2" w14:textId="77777777" w:rsidR="00E92B58" w:rsidRPr="00E674AD" w:rsidRDefault="00E92B58" w:rsidP="00E44429">
            <w:pPr>
              <w:spacing w:after="120"/>
              <w:rPr>
                <w:rFonts w:ascii="Arial" w:hAnsi="Arial" w:cs="Arial"/>
                <w:sz w:val="20"/>
                <w:szCs w:val="20"/>
                <w:lang w:eastAsia="en-GB"/>
              </w:rPr>
            </w:pPr>
            <w:r w:rsidRPr="00E674AD">
              <w:rPr>
                <w:rFonts w:ascii="Arial" w:hAnsi="Arial" w:cs="Arial"/>
                <w:sz w:val="20"/>
                <w:szCs w:val="20"/>
                <w:lang w:eastAsia="en-GB"/>
              </w:rPr>
              <w:t>Receipt or transmission of material that infringes the copyright of another person or infringes the Data Protection Act.</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5A7C4B4" w14:textId="27564581" w:rsidR="00E92B58" w:rsidRPr="00E674AD" w:rsidRDefault="00BB47EE"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452F8E8"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E23BB5D"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BD7CBE2"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0B5628F"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89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992F067"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51D5AD6"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155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2329F28"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r>
      <w:tr w:rsidR="00E92B58" w:rsidRPr="00E674AD" w14:paraId="37465884" w14:textId="77777777" w:rsidTr="007971C4">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24DAF791" w14:textId="77777777" w:rsidR="00E92B58" w:rsidRPr="00E674AD" w:rsidRDefault="00E92B58" w:rsidP="00E44429">
            <w:pPr>
              <w:spacing w:after="120"/>
              <w:rPr>
                <w:rFonts w:ascii="Arial" w:hAnsi="Arial" w:cs="Arial"/>
                <w:sz w:val="20"/>
                <w:szCs w:val="20"/>
                <w:lang w:eastAsia="en-GB"/>
              </w:rPr>
            </w:pPr>
            <w:r w:rsidRPr="00E674AD">
              <w:rPr>
                <w:rFonts w:ascii="Arial" w:hAnsi="Arial" w:cs="Arial"/>
                <w:sz w:val="20"/>
                <w:szCs w:val="20"/>
                <w:lang w:eastAsia="en-GB"/>
              </w:rPr>
              <w:t>Unauthorised use of digital devices (including taking images)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F584BC4" w14:textId="27D5F8BD" w:rsidR="00E92B58" w:rsidRPr="00E674AD" w:rsidRDefault="00BB47EE"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29AC0FB" w14:textId="33B537C3" w:rsidR="00E92B58" w:rsidRPr="00E674AD" w:rsidRDefault="00BB47EE"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5EA3F1D" w14:textId="4A28FBC5" w:rsidR="00E92B58" w:rsidRPr="00E674AD" w:rsidRDefault="00BB47EE"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68424E2" w14:textId="214F9CCB" w:rsidR="00E92B58" w:rsidRPr="00E674AD" w:rsidRDefault="00BB47EE"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687DAC6" w14:textId="063EE4A0" w:rsidR="00E92B58" w:rsidRPr="00E674AD" w:rsidRDefault="00BB47EE"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89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4E0D49D" w14:textId="35D58F8A" w:rsidR="00E92B58" w:rsidRPr="00E674AD" w:rsidRDefault="00BB47EE"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0498072" w14:textId="5CF06A90" w:rsidR="00E92B58" w:rsidRPr="00E674AD" w:rsidRDefault="00BB47EE"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155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ED18775" w14:textId="0E34F074" w:rsidR="00E92B58" w:rsidRPr="00E674AD" w:rsidRDefault="00BB47EE"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r>
      <w:tr w:rsidR="00E92B58" w:rsidRPr="00E674AD" w14:paraId="0E84DADF" w14:textId="77777777" w:rsidTr="007971C4">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20BE7E98" w14:textId="77777777" w:rsidR="00E92B58" w:rsidRPr="00E674AD" w:rsidRDefault="00E92B58" w:rsidP="00E44429">
            <w:pPr>
              <w:spacing w:after="120"/>
              <w:rPr>
                <w:rFonts w:ascii="Arial" w:hAnsi="Arial" w:cs="Arial"/>
                <w:sz w:val="20"/>
                <w:szCs w:val="20"/>
                <w:lang w:eastAsia="en-GB"/>
              </w:rPr>
            </w:pPr>
            <w:r w:rsidRPr="00E674AD">
              <w:rPr>
                <w:rFonts w:ascii="Arial" w:hAnsi="Arial" w:cs="Arial"/>
                <w:sz w:val="20"/>
                <w:szCs w:val="20"/>
                <w:lang w:eastAsia="en-GB"/>
              </w:rPr>
              <w:t>Unauthorised use of online services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70B615D" w14:textId="56B42CAC" w:rsidR="00E92B58" w:rsidRPr="00E674AD" w:rsidRDefault="00BB47EE"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B281AF5" w14:textId="3BE85E45" w:rsidR="00E92B58" w:rsidRPr="00E674AD" w:rsidRDefault="006F61B9"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C9F277B"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0BA8AE7"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F6F8500"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89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44E3CF9"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885EC7B" w14:textId="5C754F7C" w:rsidR="00E92B58" w:rsidRPr="00E674AD" w:rsidRDefault="006F61B9"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155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4CE043A" w14:textId="1BF3EA0D" w:rsidR="00E92B58" w:rsidRPr="00E674AD" w:rsidRDefault="006F61B9"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r>
      <w:tr w:rsidR="00E92B58" w:rsidRPr="00E674AD" w14:paraId="0A740959" w14:textId="77777777" w:rsidTr="007971C4">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19CD6086" w14:textId="77777777" w:rsidR="00E92B58" w:rsidRPr="00E674AD" w:rsidRDefault="00E92B58" w:rsidP="00E44429">
            <w:pPr>
              <w:spacing w:after="120"/>
              <w:rPr>
                <w:rFonts w:ascii="Arial" w:hAnsi="Arial" w:cs="Arial"/>
                <w:sz w:val="20"/>
                <w:szCs w:val="20"/>
                <w:lang w:eastAsia="en-GB"/>
              </w:rPr>
            </w:pPr>
            <w:r w:rsidRPr="00E674AD">
              <w:rPr>
                <w:rFonts w:ascii="Arial" w:hAnsi="Arial" w:cs="Arial"/>
                <w:sz w:val="20"/>
                <w:szCs w:val="20"/>
                <w:lang w:eastAsia="en-GB"/>
              </w:rPr>
              <w:t>Actions which could bring the school into disrepute or breach the integrity or the ethos of the school.</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6FCC167" w14:textId="7766B59C" w:rsidR="00E92B58" w:rsidRPr="00E674AD" w:rsidRDefault="006F61B9"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2E38182" w14:textId="3A52070D" w:rsidR="00E92B58" w:rsidRPr="00E674AD" w:rsidRDefault="006F61B9"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CEC3895" w14:textId="042FEA76"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D439C98" w14:textId="7AD97A26"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5DB65B5" w14:textId="616D2646" w:rsidR="00E92B58" w:rsidRPr="00E674AD" w:rsidRDefault="006F61B9"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89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CD9BF92" w14:textId="3D425EA6"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89736AE" w14:textId="5A25183E" w:rsidR="00E92B58" w:rsidRPr="00E674AD" w:rsidRDefault="006F61B9"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155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C19879A" w14:textId="4D8823FD" w:rsidR="00E92B58" w:rsidRPr="00E674AD" w:rsidRDefault="006F61B9"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r>
      <w:tr w:rsidR="00E92B58" w:rsidRPr="00E674AD" w14:paraId="1B309685" w14:textId="77777777" w:rsidTr="007971C4">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20974C1D" w14:textId="77777777" w:rsidR="00E92B58" w:rsidRPr="00E674AD" w:rsidRDefault="00E92B58" w:rsidP="00E44429">
            <w:pPr>
              <w:spacing w:after="120"/>
              <w:rPr>
                <w:rFonts w:ascii="Arial" w:hAnsi="Arial" w:cs="Arial"/>
                <w:sz w:val="20"/>
                <w:szCs w:val="20"/>
                <w:lang w:eastAsia="en-GB"/>
              </w:rPr>
            </w:pPr>
            <w:r w:rsidRPr="00E674AD">
              <w:rPr>
                <w:rFonts w:ascii="Arial" w:hAnsi="Arial" w:cs="Arial"/>
                <w:sz w:val="20"/>
                <w:szCs w:val="20"/>
                <w:lang w:eastAsia="en-GB"/>
              </w:rPr>
              <w:t>Continued infringements of the above, following previous warnings or sanctions.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74FB186" w14:textId="77777777"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0953658" w14:textId="3635DF78" w:rsidR="00E92B58" w:rsidRPr="00E674AD" w:rsidRDefault="006F61B9"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752A569" w14:textId="4BCADE47" w:rsidR="00E92B58" w:rsidRPr="00E674AD" w:rsidRDefault="006F61B9"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8A08603" w14:textId="40BE21E9" w:rsidR="00E92B58" w:rsidRPr="00E674AD" w:rsidRDefault="006F61B9"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141E4E6" w14:textId="5927B27F" w:rsidR="00E92B58" w:rsidRPr="00E674AD" w:rsidRDefault="006F61B9"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89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7F73428" w14:textId="62F79D95" w:rsidR="00E92B58" w:rsidRPr="00E674AD" w:rsidRDefault="006F61B9"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198ABE3" w14:textId="4879E722" w:rsidR="00E92B58" w:rsidRPr="00E674AD" w:rsidRDefault="00E92B58" w:rsidP="00E44429">
            <w:pPr>
              <w:pStyle w:val="Noparagraphstyle"/>
              <w:spacing w:line="240" w:lineRule="auto"/>
              <w:jc w:val="center"/>
              <w:textAlignment w:val="auto"/>
              <w:rPr>
                <w:rFonts w:ascii="Arial" w:hAnsi="Arial" w:cs="Arial"/>
                <w:color w:val="494949"/>
                <w:sz w:val="20"/>
              </w:rPr>
            </w:pPr>
          </w:p>
        </w:tc>
        <w:tc>
          <w:tcPr>
            <w:tcW w:w="155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906F6A2" w14:textId="58B23A78" w:rsidR="00E92B58" w:rsidRPr="00E674AD" w:rsidRDefault="006F61B9" w:rsidP="00E44429">
            <w:pPr>
              <w:pStyle w:val="Noparagraphstyle"/>
              <w:spacing w:line="240" w:lineRule="auto"/>
              <w:jc w:val="center"/>
              <w:textAlignment w:val="auto"/>
              <w:rPr>
                <w:rFonts w:ascii="Arial" w:hAnsi="Arial" w:cs="Arial"/>
                <w:color w:val="494949"/>
                <w:sz w:val="20"/>
              </w:rPr>
            </w:pPr>
            <w:r>
              <w:rPr>
                <w:rFonts w:ascii="Arial" w:hAnsi="Arial" w:cs="Arial"/>
                <w:color w:val="494949"/>
                <w:sz w:val="20"/>
              </w:rPr>
              <w:t>x</w:t>
            </w:r>
          </w:p>
        </w:tc>
      </w:tr>
    </w:tbl>
    <w:p w14:paraId="320B34EC" w14:textId="3144600F" w:rsidR="00EB7250" w:rsidRDefault="00EB7250" w:rsidP="00C015A9">
      <w:pPr>
        <w:rPr>
          <w:rFonts w:ascii="Arial" w:hAnsi="Arial" w:cs="Arial"/>
        </w:rPr>
      </w:pPr>
      <w:bookmarkStart w:id="70" w:name="_Toc29915715"/>
      <w:bookmarkStart w:id="71" w:name="_Toc61445991"/>
      <w:bookmarkStart w:id="72" w:name="_Toc61452111"/>
    </w:p>
    <w:p w14:paraId="2725FF36" w14:textId="77777777" w:rsidR="00EB7250" w:rsidRDefault="00EB7250">
      <w:pPr>
        <w:spacing w:after="200" w:line="384" w:lineRule="auto"/>
        <w:jc w:val="left"/>
        <w:rPr>
          <w:rFonts w:ascii="Arial" w:hAnsi="Arial" w:cs="Arial"/>
        </w:rPr>
      </w:pPr>
      <w:r>
        <w:rPr>
          <w:rFonts w:ascii="Arial" w:hAnsi="Arial" w:cs="Arial"/>
        </w:rPr>
        <w:br w:type="page"/>
      </w:r>
    </w:p>
    <w:p w14:paraId="000F076F" w14:textId="77777777" w:rsidR="00C015A9" w:rsidRPr="00E674AD" w:rsidRDefault="00C015A9" w:rsidP="00C67CF2">
      <w:pPr>
        <w:pStyle w:val="Heading2"/>
        <w:ind w:left="-567"/>
        <w:rPr>
          <w:rFonts w:ascii="Arial" w:hAnsi="Arial" w:cs="Arial"/>
          <w:bCs w:val="0"/>
          <w:sz w:val="22"/>
          <w:szCs w:val="22"/>
        </w:rPr>
      </w:pPr>
      <w:bookmarkStart w:id="73" w:name="_Toc99368212"/>
      <w:bookmarkStart w:id="74" w:name="_Toc189230414"/>
      <w:r w:rsidRPr="00E674AD">
        <w:rPr>
          <w:rFonts w:ascii="Arial" w:hAnsi="Arial" w:cs="Arial"/>
          <w:bCs w:val="0"/>
          <w:sz w:val="22"/>
          <w:szCs w:val="22"/>
        </w:rPr>
        <w:lastRenderedPageBreak/>
        <w:t>Responding to Staff Actions</w:t>
      </w:r>
      <w:bookmarkEnd w:id="70"/>
      <w:bookmarkEnd w:id="71"/>
      <w:bookmarkEnd w:id="72"/>
      <w:bookmarkEnd w:id="73"/>
      <w:bookmarkEnd w:id="74"/>
    </w:p>
    <w:tbl>
      <w:tblPr>
        <w:tblStyle w:val="TableGrid"/>
        <w:tblW w:w="7760" w:type="dxa"/>
        <w:tblInd w:w="-431" w:type="dxa"/>
        <w:tblLook w:val="04A0" w:firstRow="1" w:lastRow="0" w:firstColumn="1" w:lastColumn="0" w:noHBand="0" w:noVBand="1"/>
      </w:tblPr>
      <w:tblGrid>
        <w:gridCol w:w="3456"/>
        <w:gridCol w:w="863"/>
        <w:gridCol w:w="863"/>
        <w:gridCol w:w="864"/>
        <w:gridCol w:w="863"/>
        <w:gridCol w:w="851"/>
      </w:tblGrid>
      <w:tr w:rsidR="006F61B9" w:rsidRPr="00E674AD" w14:paraId="221EF309" w14:textId="77777777" w:rsidTr="006F61B9">
        <w:trPr>
          <w:trHeight w:val="3282"/>
        </w:trPr>
        <w:tc>
          <w:tcPr>
            <w:tcW w:w="3456" w:type="dxa"/>
            <w:vAlign w:val="center"/>
          </w:tcPr>
          <w:p w14:paraId="5B9CCBD2" w14:textId="77777777" w:rsidR="006F61B9" w:rsidRPr="00E674AD" w:rsidRDefault="006F61B9" w:rsidP="00C67CF2">
            <w:pPr>
              <w:ind w:left="-687"/>
              <w:jc w:val="center"/>
              <w:rPr>
                <w:rFonts w:ascii="Arial" w:hAnsi="Arial" w:cs="Arial"/>
                <w:sz w:val="20"/>
                <w:szCs w:val="20"/>
              </w:rPr>
            </w:pPr>
            <w:r w:rsidRPr="00E674AD">
              <w:rPr>
                <w:rFonts w:ascii="Arial" w:hAnsi="Arial" w:cs="Arial"/>
                <w:b/>
                <w:sz w:val="20"/>
                <w:szCs w:val="20"/>
                <w:lang w:eastAsia="en-GB"/>
              </w:rPr>
              <w:t>Incidents</w:t>
            </w:r>
          </w:p>
        </w:tc>
        <w:tc>
          <w:tcPr>
            <w:tcW w:w="863" w:type="dxa"/>
            <w:shd w:val="clear" w:color="auto" w:fill="DBE5F1" w:themeFill="accent1" w:themeFillTint="33"/>
            <w:textDirection w:val="btLr"/>
            <w:vAlign w:val="center"/>
          </w:tcPr>
          <w:p w14:paraId="32E7A315" w14:textId="3C9CB6D2" w:rsidR="006F61B9" w:rsidRPr="00E674AD" w:rsidRDefault="006F61B9" w:rsidP="00E44429">
            <w:pPr>
              <w:jc w:val="center"/>
              <w:rPr>
                <w:rFonts w:ascii="Arial" w:hAnsi="Arial" w:cs="Arial"/>
                <w:sz w:val="20"/>
                <w:szCs w:val="20"/>
              </w:rPr>
            </w:pPr>
            <w:r w:rsidRPr="00E674AD">
              <w:rPr>
                <w:rFonts w:ascii="Arial" w:hAnsi="Arial" w:cs="Arial"/>
                <w:sz w:val="20"/>
                <w:szCs w:val="20"/>
                <w:lang w:eastAsia="en-GB"/>
              </w:rPr>
              <w:t>Refer to Headteacher</w:t>
            </w:r>
          </w:p>
        </w:tc>
        <w:tc>
          <w:tcPr>
            <w:tcW w:w="863" w:type="dxa"/>
            <w:shd w:val="clear" w:color="auto" w:fill="DBE5F1" w:themeFill="accent1" w:themeFillTint="33"/>
            <w:textDirection w:val="btLr"/>
            <w:vAlign w:val="center"/>
          </w:tcPr>
          <w:p w14:paraId="7B68374A" w14:textId="18874E21" w:rsidR="006F61B9" w:rsidRPr="00E674AD" w:rsidRDefault="006F61B9" w:rsidP="00E44429">
            <w:pPr>
              <w:jc w:val="center"/>
              <w:rPr>
                <w:rFonts w:ascii="Arial" w:hAnsi="Arial" w:cs="Arial"/>
                <w:sz w:val="20"/>
                <w:szCs w:val="20"/>
              </w:rPr>
            </w:pPr>
            <w:r w:rsidRPr="00E674AD">
              <w:rPr>
                <w:rFonts w:ascii="Arial" w:hAnsi="Arial" w:cs="Arial"/>
                <w:sz w:val="20"/>
                <w:szCs w:val="20"/>
                <w:lang w:eastAsia="en-GB"/>
              </w:rPr>
              <w:t>Refer to local authority/HR</w:t>
            </w:r>
          </w:p>
        </w:tc>
        <w:tc>
          <w:tcPr>
            <w:tcW w:w="864" w:type="dxa"/>
            <w:shd w:val="clear" w:color="auto" w:fill="DBE5F1" w:themeFill="accent1" w:themeFillTint="33"/>
            <w:textDirection w:val="btLr"/>
            <w:vAlign w:val="center"/>
          </w:tcPr>
          <w:p w14:paraId="681E09D7" w14:textId="77777777" w:rsidR="006F61B9" w:rsidRPr="00E674AD" w:rsidRDefault="006F61B9" w:rsidP="00E44429">
            <w:pPr>
              <w:jc w:val="center"/>
              <w:rPr>
                <w:rFonts w:ascii="Arial" w:hAnsi="Arial" w:cs="Arial"/>
                <w:sz w:val="20"/>
                <w:szCs w:val="20"/>
              </w:rPr>
            </w:pPr>
            <w:r w:rsidRPr="00E674AD">
              <w:rPr>
                <w:rFonts w:ascii="Arial" w:hAnsi="Arial" w:cs="Arial"/>
                <w:sz w:val="20"/>
                <w:szCs w:val="20"/>
                <w:lang w:eastAsia="en-GB"/>
              </w:rPr>
              <w:t>Refer to Police</w:t>
            </w:r>
          </w:p>
        </w:tc>
        <w:tc>
          <w:tcPr>
            <w:tcW w:w="863" w:type="dxa"/>
            <w:shd w:val="clear" w:color="auto" w:fill="DBE5F1" w:themeFill="accent1" w:themeFillTint="33"/>
            <w:textDirection w:val="btLr"/>
            <w:vAlign w:val="center"/>
          </w:tcPr>
          <w:p w14:paraId="636C75F7" w14:textId="77777777" w:rsidR="006F61B9" w:rsidRPr="00E674AD" w:rsidRDefault="006F61B9" w:rsidP="00E44429">
            <w:pPr>
              <w:jc w:val="center"/>
              <w:rPr>
                <w:rFonts w:ascii="Arial" w:hAnsi="Arial" w:cs="Arial"/>
                <w:sz w:val="20"/>
                <w:szCs w:val="20"/>
              </w:rPr>
            </w:pPr>
            <w:r w:rsidRPr="00E674AD">
              <w:rPr>
                <w:rFonts w:ascii="Arial" w:hAnsi="Arial" w:cs="Arial"/>
                <w:sz w:val="20"/>
                <w:szCs w:val="20"/>
                <w:lang w:eastAsia="en-GB"/>
              </w:rPr>
              <w:t>Refer to LA / Technical Support Staff for action re filtering, etc.</w:t>
            </w:r>
          </w:p>
        </w:tc>
        <w:tc>
          <w:tcPr>
            <w:tcW w:w="851" w:type="dxa"/>
            <w:shd w:val="clear" w:color="auto" w:fill="DBE5F1" w:themeFill="accent1" w:themeFillTint="33"/>
            <w:textDirection w:val="btLr"/>
            <w:vAlign w:val="center"/>
          </w:tcPr>
          <w:p w14:paraId="4217B246" w14:textId="77777777" w:rsidR="006F61B9" w:rsidRPr="00E674AD" w:rsidRDefault="006F61B9" w:rsidP="00E44429">
            <w:pPr>
              <w:jc w:val="center"/>
              <w:rPr>
                <w:rFonts w:ascii="Arial" w:hAnsi="Arial" w:cs="Arial"/>
                <w:sz w:val="20"/>
                <w:szCs w:val="20"/>
              </w:rPr>
            </w:pPr>
            <w:r w:rsidRPr="00E674AD">
              <w:rPr>
                <w:rFonts w:ascii="Arial" w:hAnsi="Arial" w:cs="Arial"/>
                <w:sz w:val="20"/>
                <w:szCs w:val="20"/>
                <w:lang w:eastAsia="en-GB"/>
              </w:rPr>
              <w:t>Disciplinary action</w:t>
            </w:r>
          </w:p>
        </w:tc>
      </w:tr>
      <w:tr w:rsidR="006F61B9" w:rsidRPr="00E674AD" w14:paraId="2D7CD8F9" w14:textId="77777777" w:rsidTr="006F61B9">
        <w:tc>
          <w:tcPr>
            <w:tcW w:w="3456" w:type="dxa"/>
            <w:shd w:val="clear" w:color="auto" w:fill="DBE5F1" w:themeFill="accent1" w:themeFillTint="33"/>
          </w:tcPr>
          <w:p w14:paraId="185E5E50" w14:textId="77777777" w:rsidR="006F61B9" w:rsidRPr="00E674AD" w:rsidRDefault="006F61B9" w:rsidP="00E44429">
            <w:pPr>
              <w:rPr>
                <w:rFonts w:ascii="Arial" w:hAnsi="Arial" w:cs="Arial"/>
                <w:sz w:val="20"/>
                <w:szCs w:val="20"/>
              </w:rPr>
            </w:pPr>
            <w:r w:rsidRPr="00E674AD">
              <w:rPr>
                <w:rFonts w:ascii="Arial" w:hAnsi="Arial" w:cs="Arial"/>
                <w:b/>
                <w:sz w:val="20"/>
                <w:szCs w:val="20"/>
                <w:lang w:eastAsia="en-GB"/>
              </w:rPr>
              <w:t xml:space="preserve">Deliberately accessing or trying to access material that could be considered illegal (see list </w:t>
            </w:r>
            <w:hyperlink w:anchor="_User_actions" w:history="1">
              <w:r w:rsidRPr="00E674AD">
                <w:rPr>
                  <w:rFonts w:ascii="Arial" w:hAnsi="Arial" w:cs="Arial"/>
                  <w:b/>
                  <w:sz w:val="20"/>
                  <w:szCs w:val="20"/>
                </w:rPr>
                <w:t>in earlier section</w:t>
              </w:r>
            </w:hyperlink>
            <w:r w:rsidRPr="00E674AD">
              <w:rPr>
                <w:rFonts w:ascii="Arial" w:hAnsi="Arial" w:cs="Arial"/>
                <w:b/>
                <w:sz w:val="20"/>
                <w:szCs w:val="20"/>
              </w:rPr>
              <w:t xml:space="preserve"> </w:t>
            </w:r>
            <w:r w:rsidRPr="00E674AD">
              <w:rPr>
                <w:rFonts w:ascii="Arial" w:hAnsi="Arial" w:cs="Arial"/>
                <w:b/>
                <w:sz w:val="20"/>
                <w:szCs w:val="20"/>
                <w:lang w:eastAsia="en-GB"/>
              </w:rPr>
              <w:t>on unsuitable / inappropriate activities)</w:t>
            </w:r>
          </w:p>
        </w:tc>
        <w:tc>
          <w:tcPr>
            <w:tcW w:w="863" w:type="dxa"/>
          </w:tcPr>
          <w:p w14:paraId="0F01A36D" w14:textId="77777777" w:rsidR="006F61B9" w:rsidRPr="00E674AD" w:rsidRDefault="006F61B9" w:rsidP="00E44429">
            <w:pPr>
              <w:pStyle w:val="body"/>
              <w:spacing w:line="240" w:lineRule="auto"/>
              <w:jc w:val="center"/>
              <w:rPr>
                <w:rFonts w:ascii="Arial" w:hAnsi="Arial" w:cs="Arial"/>
                <w:b/>
                <w:bCs/>
                <w:color w:val="494949"/>
                <w:sz w:val="20"/>
                <w:lang w:val="en-GB" w:eastAsia="en-GB"/>
              </w:rPr>
            </w:pPr>
          </w:p>
          <w:p w14:paraId="4CE74312" w14:textId="77777777" w:rsidR="006F61B9" w:rsidRPr="00E674AD" w:rsidRDefault="006F61B9" w:rsidP="00E44429">
            <w:pPr>
              <w:jc w:val="center"/>
              <w:rPr>
                <w:rFonts w:ascii="Arial" w:hAnsi="Arial" w:cs="Arial"/>
                <w:b/>
                <w:bCs/>
                <w:sz w:val="20"/>
                <w:szCs w:val="20"/>
              </w:rPr>
            </w:pPr>
            <w:r w:rsidRPr="00E674AD">
              <w:rPr>
                <w:rFonts w:ascii="Arial" w:hAnsi="Arial" w:cs="Arial"/>
                <w:b/>
                <w:bCs/>
                <w:color w:val="494949"/>
                <w:sz w:val="20"/>
                <w:szCs w:val="20"/>
                <w:lang w:eastAsia="en-GB"/>
              </w:rPr>
              <w:t>X</w:t>
            </w:r>
          </w:p>
        </w:tc>
        <w:tc>
          <w:tcPr>
            <w:tcW w:w="863" w:type="dxa"/>
          </w:tcPr>
          <w:p w14:paraId="5F04E566" w14:textId="77777777" w:rsidR="006F61B9" w:rsidRPr="00E674AD" w:rsidRDefault="006F61B9" w:rsidP="00E44429">
            <w:pPr>
              <w:pStyle w:val="body"/>
              <w:spacing w:line="240" w:lineRule="auto"/>
              <w:jc w:val="center"/>
              <w:rPr>
                <w:rFonts w:ascii="Arial" w:hAnsi="Arial" w:cs="Arial"/>
                <w:b/>
                <w:bCs/>
                <w:color w:val="494949"/>
                <w:sz w:val="20"/>
                <w:lang w:val="en-GB" w:eastAsia="en-GB"/>
              </w:rPr>
            </w:pPr>
          </w:p>
          <w:p w14:paraId="59E16E6B" w14:textId="77777777" w:rsidR="006F61B9" w:rsidRPr="00E674AD" w:rsidRDefault="006F61B9" w:rsidP="00E44429">
            <w:pPr>
              <w:jc w:val="center"/>
              <w:rPr>
                <w:rFonts w:ascii="Arial" w:hAnsi="Arial" w:cs="Arial"/>
                <w:b/>
                <w:bCs/>
                <w:sz w:val="20"/>
                <w:szCs w:val="20"/>
              </w:rPr>
            </w:pPr>
            <w:r w:rsidRPr="00E674AD">
              <w:rPr>
                <w:rFonts w:ascii="Arial" w:hAnsi="Arial" w:cs="Arial"/>
                <w:b/>
                <w:bCs/>
                <w:color w:val="494949"/>
                <w:sz w:val="20"/>
                <w:szCs w:val="20"/>
                <w:lang w:eastAsia="en-GB"/>
              </w:rPr>
              <w:t>X</w:t>
            </w:r>
          </w:p>
        </w:tc>
        <w:tc>
          <w:tcPr>
            <w:tcW w:w="864" w:type="dxa"/>
          </w:tcPr>
          <w:p w14:paraId="3855DC15" w14:textId="77777777" w:rsidR="006F61B9" w:rsidRPr="00E674AD" w:rsidRDefault="006F61B9" w:rsidP="00E44429">
            <w:pPr>
              <w:pStyle w:val="body"/>
              <w:spacing w:line="240" w:lineRule="auto"/>
              <w:jc w:val="center"/>
              <w:rPr>
                <w:rFonts w:ascii="Arial" w:hAnsi="Arial" w:cs="Arial"/>
                <w:b/>
                <w:bCs/>
                <w:color w:val="494949"/>
                <w:sz w:val="20"/>
                <w:lang w:val="en-GB" w:eastAsia="en-GB"/>
              </w:rPr>
            </w:pPr>
          </w:p>
          <w:p w14:paraId="50E8E9F8" w14:textId="77777777" w:rsidR="006F61B9" w:rsidRPr="00E674AD" w:rsidRDefault="006F61B9" w:rsidP="00E44429">
            <w:pPr>
              <w:jc w:val="center"/>
              <w:rPr>
                <w:rFonts w:ascii="Arial" w:hAnsi="Arial" w:cs="Arial"/>
                <w:b/>
                <w:bCs/>
                <w:sz w:val="20"/>
                <w:szCs w:val="20"/>
              </w:rPr>
            </w:pPr>
            <w:r w:rsidRPr="00E674AD">
              <w:rPr>
                <w:rFonts w:ascii="Arial" w:hAnsi="Arial" w:cs="Arial"/>
                <w:b/>
                <w:bCs/>
                <w:color w:val="494949"/>
                <w:sz w:val="20"/>
                <w:szCs w:val="20"/>
                <w:lang w:eastAsia="en-GB"/>
              </w:rPr>
              <w:t>X</w:t>
            </w:r>
          </w:p>
        </w:tc>
        <w:tc>
          <w:tcPr>
            <w:tcW w:w="863" w:type="dxa"/>
          </w:tcPr>
          <w:p w14:paraId="1264AEDB" w14:textId="3ECEAE6E" w:rsidR="006F61B9" w:rsidRPr="00E674AD" w:rsidRDefault="006F61B9" w:rsidP="00E44429">
            <w:pPr>
              <w:rPr>
                <w:rFonts w:ascii="Arial" w:hAnsi="Arial" w:cs="Arial"/>
                <w:sz w:val="20"/>
                <w:szCs w:val="20"/>
              </w:rPr>
            </w:pPr>
            <w:r>
              <w:rPr>
                <w:rFonts w:ascii="Arial" w:hAnsi="Arial" w:cs="Arial"/>
                <w:sz w:val="20"/>
                <w:szCs w:val="20"/>
              </w:rPr>
              <w:t>x</w:t>
            </w:r>
          </w:p>
        </w:tc>
        <w:tc>
          <w:tcPr>
            <w:tcW w:w="851" w:type="dxa"/>
          </w:tcPr>
          <w:p w14:paraId="4BA90049" w14:textId="19CCF745" w:rsidR="006F61B9" w:rsidRPr="00E674AD" w:rsidRDefault="006F61B9" w:rsidP="00E44429">
            <w:pPr>
              <w:rPr>
                <w:rFonts w:ascii="Arial" w:hAnsi="Arial" w:cs="Arial"/>
                <w:sz w:val="20"/>
                <w:szCs w:val="20"/>
              </w:rPr>
            </w:pPr>
            <w:r>
              <w:rPr>
                <w:rFonts w:ascii="Arial" w:hAnsi="Arial" w:cs="Arial"/>
                <w:sz w:val="20"/>
                <w:szCs w:val="20"/>
              </w:rPr>
              <w:t>x</w:t>
            </w:r>
          </w:p>
        </w:tc>
      </w:tr>
      <w:tr w:rsidR="006F61B9" w:rsidRPr="00E674AD" w14:paraId="3AB92AEC" w14:textId="77777777" w:rsidTr="006F61B9">
        <w:tc>
          <w:tcPr>
            <w:tcW w:w="3456" w:type="dxa"/>
            <w:shd w:val="clear" w:color="auto" w:fill="EAF1DD" w:themeFill="accent3" w:themeFillTint="33"/>
          </w:tcPr>
          <w:p w14:paraId="299C83E0" w14:textId="7B83E99B" w:rsidR="006F61B9" w:rsidRPr="00E674AD" w:rsidRDefault="006F61B9" w:rsidP="00E44429">
            <w:pPr>
              <w:rPr>
                <w:rFonts w:ascii="Arial" w:hAnsi="Arial" w:cs="Arial"/>
                <w:sz w:val="20"/>
                <w:szCs w:val="20"/>
              </w:rPr>
            </w:pPr>
            <w:r>
              <w:rPr>
                <w:rFonts w:ascii="Arial" w:hAnsi="Arial" w:cs="Arial"/>
                <w:sz w:val="20"/>
                <w:szCs w:val="20"/>
                <w:lang w:eastAsia="en-GB"/>
              </w:rPr>
              <w:t>Deliberate a</w:t>
            </w:r>
            <w:r w:rsidRPr="00E674AD">
              <w:rPr>
                <w:rFonts w:ascii="Arial" w:hAnsi="Arial" w:cs="Arial"/>
                <w:sz w:val="20"/>
                <w:szCs w:val="20"/>
                <w:lang w:eastAsia="en-GB"/>
              </w:rPr>
              <w:t>ctions which  breach data protection or network / cyber-security rules.</w:t>
            </w:r>
          </w:p>
        </w:tc>
        <w:tc>
          <w:tcPr>
            <w:tcW w:w="863" w:type="dxa"/>
          </w:tcPr>
          <w:p w14:paraId="54AA26EF" w14:textId="1A069192" w:rsidR="006F61B9" w:rsidRPr="00E674AD" w:rsidRDefault="006F61B9" w:rsidP="00E44429">
            <w:pPr>
              <w:rPr>
                <w:rFonts w:ascii="Arial" w:hAnsi="Arial" w:cs="Arial"/>
                <w:sz w:val="20"/>
                <w:szCs w:val="20"/>
              </w:rPr>
            </w:pPr>
            <w:r>
              <w:rPr>
                <w:rFonts w:ascii="Arial" w:hAnsi="Arial" w:cs="Arial"/>
                <w:sz w:val="20"/>
                <w:szCs w:val="20"/>
              </w:rPr>
              <w:t>x</w:t>
            </w:r>
          </w:p>
        </w:tc>
        <w:tc>
          <w:tcPr>
            <w:tcW w:w="863" w:type="dxa"/>
          </w:tcPr>
          <w:p w14:paraId="1EA494D7" w14:textId="37A91C44" w:rsidR="006F61B9" w:rsidRPr="00E674AD" w:rsidRDefault="006F61B9" w:rsidP="00E44429">
            <w:pPr>
              <w:rPr>
                <w:rFonts w:ascii="Arial" w:hAnsi="Arial" w:cs="Arial"/>
                <w:sz w:val="20"/>
                <w:szCs w:val="20"/>
              </w:rPr>
            </w:pPr>
            <w:r>
              <w:rPr>
                <w:rFonts w:ascii="Arial" w:hAnsi="Arial" w:cs="Arial"/>
                <w:sz w:val="20"/>
                <w:szCs w:val="20"/>
              </w:rPr>
              <w:t>x</w:t>
            </w:r>
          </w:p>
        </w:tc>
        <w:tc>
          <w:tcPr>
            <w:tcW w:w="864" w:type="dxa"/>
          </w:tcPr>
          <w:p w14:paraId="2AEEB2CE" w14:textId="09DD3BCE" w:rsidR="006F61B9" w:rsidRPr="00E674AD" w:rsidRDefault="006F61B9" w:rsidP="00E44429">
            <w:pPr>
              <w:rPr>
                <w:rFonts w:ascii="Arial" w:hAnsi="Arial" w:cs="Arial"/>
                <w:sz w:val="20"/>
                <w:szCs w:val="20"/>
              </w:rPr>
            </w:pPr>
            <w:r>
              <w:rPr>
                <w:rFonts w:ascii="Arial" w:hAnsi="Arial" w:cs="Arial"/>
                <w:sz w:val="20"/>
                <w:szCs w:val="20"/>
              </w:rPr>
              <w:t>x</w:t>
            </w:r>
          </w:p>
        </w:tc>
        <w:tc>
          <w:tcPr>
            <w:tcW w:w="863" w:type="dxa"/>
          </w:tcPr>
          <w:p w14:paraId="224E533E" w14:textId="6DAE1D37" w:rsidR="006F61B9" w:rsidRPr="00E674AD" w:rsidRDefault="006F61B9" w:rsidP="00E44429">
            <w:pPr>
              <w:rPr>
                <w:rFonts w:ascii="Arial" w:hAnsi="Arial" w:cs="Arial"/>
                <w:sz w:val="20"/>
                <w:szCs w:val="20"/>
              </w:rPr>
            </w:pPr>
            <w:r>
              <w:rPr>
                <w:rFonts w:ascii="Arial" w:hAnsi="Arial" w:cs="Arial"/>
                <w:sz w:val="20"/>
                <w:szCs w:val="20"/>
              </w:rPr>
              <w:t>x</w:t>
            </w:r>
          </w:p>
        </w:tc>
        <w:tc>
          <w:tcPr>
            <w:tcW w:w="851" w:type="dxa"/>
          </w:tcPr>
          <w:p w14:paraId="07FAC737" w14:textId="4BA3AFE1" w:rsidR="006F61B9" w:rsidRPr="00E674AD" w:rsidRDefault="006F61B9" w:rsidP="00E44429">
            <w:pPr>
              <w:rPr>
                <w:rFonts w:ascii="Arial" w:hAnsi="Arial" w:cs="Arial"/>
                <w:sz w:val="20"/>
                <w:szCs w:val="20"/>
              </w:rPr>
            </w:pPr>
            <w:r>
              <w:rPr>
                <w:rFonts w:ascii="Arial" w:hAnsi="Arial" w:cs="Arial"/>
                <w:sz w:val="20"/>
                <w:szCs w:val="20"/>
              </w:rPr>
              <w:t>x</w:t>
            </w:r>
          </w:p>
        </w:tc>
      </w:tr>
      <w:tr w:rsidR="006F61B9" w:rsidRPr="00E674AD" w14:paraId="5664FD1F" w14:textId="77777777" w:rsidTr="006F61B9">
        <w:tc>
          <w:tcPr>
            <w:tcW w:w="3456" w:type="dxa"/>
            <w:shd w:val="clear" w:color="auto" w:fill="DBE5F1" w:themeFill="accent1" w:themeFillTint="33"/>
          </w:tcPr>
          <w:p w14:paraId="6CB08470" w14:textId="77777777" w:rsidR="006F61B9" w:rsidRPr="00E674AD" w:rsidRDefault="006F61B9" w:rsidP="00E44429">
            <w:pPr>
              <w:rPr>
                <w:rFonts w:ascii="Arial" w:hAnsi="Arial" w:cs="Arial"/>
                <w:sz w:val="20"/>
                <w:szCs w:val="20"/>
              </w:rPr>
            </w:pPr>
            <w:r w:rsidRPr="00E674AD">
              <w:rPr>
                <w:rFonts w:ascii="Arial" w:hAnsi="Arial" w:cs="Arial"/>
                <w:sz w:val="20"/>
                <w:szCs w:val="20"/>
                <w:lang w:eastAsia="en-GB"/>
              </w:rPr>
              <w:t>Deliberately accessing or trying to access offensive or pornographic material</w:t>
            </w:r>
          </w:p>
        </w:tc>
        <w:tc>
          <w:tcPr>
            <w:tcW w:w="863" w:type="dxa"/>
          </w:tcPr>
          <w:p w14:paraId="7FB48282" w14:textId="074BF22E" w:rsidR="006F61B9" w:rsidRPr="00E674AD" w:rsidRDefault="006F61B9" w:rsidP="00E44429">
            <w:pPr>
              <w:rPr>
                <w:rFonts w:ascii="Arial" w:hAnsi="Arial" w:cs="Arial"/>
                <w:sz w:val="20"/>
                <w:szCs w:val="20"/>
              </w:rPr>
            </w:pPr>
            <w:r>
              <w:rPr>
                <w:rFonts w:ascii="Arial" w:hAnsi="Arial" w:cs="Arial"/>
                <w:sz w:val="20"/>
                <w:szCs w:val="20"/>
              </w:rPr>
              <w:t>x</w:t>
            </w:r>
          </w:p>
        </w:tc>
        <w:tc>
          <w:tcPr>
            <w:tcW w:w="863" w:type="dxa"/>
          </w:tcPr>
          <w:p w14:paraId="4AFFC0BE" w14:textId="079685DD" w:rsidR="006F61B9" w:rsidRPr="00E674AD" w:rsidRDefault="006F61B9" w:rsidP="00E44429">
            <w:pPr>
              <w:rPr>
                <w:rFonts w:ascii="Arial" w:hAnsi="Arial" w:cs="Arial"/>
                <w:sz w:val="20"/>
                <w:szCs w:val="20"/>
              </w:rPr>
            </w:pPr>
            <w:r>
              <w:rPr>
                <w:rFonts w:ascii="Arial" w:hAnsi="Arial" w:cs="Arial"/>
                <w:sz w:val="20"/>
                <w:szCs w:val="20"/>
              </w:rPr>
              <w:t>x</w:t>
            </w:r>
          </w:p>
        </w:tc>
        <w:tc>
          <w:tcPr>
            <w:tcW w:w="864" w:type="dxa"/>
          </w:tcPr>
          <w:p w14:paraId="50921B41" w14:textId="349A16C6" w:rsidR="006F61B9" w:rsidRPr="00E674AD" w:rsidRDefault="006F61B9" w:rsidP="00E44429">
            <w:pPr>
              <w:rPr>
                <w:rFonts w:ascii="Arial" w:hAnsi="Arial" w:cs="Arial"/>
                <w:sz w:val="20"/>
                <w:szCs w:val="20"/>
              </w:rPr>
            </w:pPr>
            <w:r>
              <w:rPr>
                <w:rFonts w:ascii="Arial" w:hAnsi="Arial" w:cs="Arial"/>
                <w:sz w:val="20"/>
                <w:szCs w:val="20"/>
              </w:rPr>
              <w:t>x</w:t>
            </w:r>
          </w:p>
        </w:tc>
        <w:tc>
          <w:tcPr>
            <w:tcW w:w="863" w:type="dxa"/>
          </w:tcPr>
          <w:p w14:paraId="102C6B7A" w14:textId="16687935" w:rsidR="006F61B9" w:rsidRPr="00E674AD" w:rsidRDefault="006F61B9" w:rsidP="00E44429">
            <w:pPr>
              <w:rPr>
                <w:rFonts w:ascii="Arial" w:hAnsi="Arial" w:cs="Arial"/>
                <w:sz w:val="20"/>
                <w:szCs w:val="20"/>
              </w:rPr>
            </w:pPr>
            <w:r>
              <w:rPr>
                <w:rFonts w:ascii="Arial" w:hAnsi="Arial" w:cs="Arial"/>
                <w:sz w:val="20"/>
                <w:szCs w:val="20"/>
              </w:rPr>
              <w:t>x</w:t>
            </w:r>
          </w:p>
        </w:tc>
        <w:tc>
          <w:tcPr>
            <w:tcW w:w="851" w:type="dxa"/>
          </w:tcPr>
          <w:p w14:paraId="15AAD974" w14:textId="738089DB" w:rsidR="006F61B9" w:rsidRPr="00E674AD" w:rsidRDefault="006F61B9" w:rsidP="00E44429">
            <w:pPr>
              <w:rPr>
                <w:rFonts w:ascii="Arial" w:hAnsi="Arial" w:cs="Arial"/>
                <w:sz w:val="20"/>
                <w:szCs w:val="20"/>
              </w:rPr>
            </w:pPr>
            <w:r>
              <w:rPr>
                <w:rFonts w:ascii="Arial" w:hAnsi="Arial" w:cs="Arial"/>
                <w:sz w:val="20"/>
                <w:szCs w:val="20"/>
              </w:rPr>
              <w:t>X</w:t>
            </w:r>
          </w:p>
        </w:tc>
      </w:tr>
      <w:tr w:rsidR="006F61B9" w:rsidRPr="00E674AD" w14:paraId="29166029" w14:textId="77777777" w:rsidTr="006F61B9">
        <w:tc>
          <w:tcPr>
            <w:tcW w:w="3456" w:type="dxa"/>
            <w:shd w:val="clear" w:color="auto" w:fill="DBE5F1" w:themeFill="accent1" w:themeFillTint="33"/>
          </w:tcPr>
          <w:p w14:paraId="7B4F8120" w14:textId="77777777" w:rsidR="006F61B9" w:rsidRPr="00E674AD" w:rsidRDefault="006F61B9" w:rsidP="00E44429">
            <w:pPr>
              <w:rPr>
                <w:rFonts w:ascii="Arial" w:hAnsi="Arial" w:cs="Arial"/>
                <w:sz w:val="20"/>
                <w:szCs w:val="20"/>
              </w:rPr>
            </w:pPr>
            <w:r w:rsidRPr="00E674AD">
              <w:rPr>
                <w:rFonts w:ascii="Arial" w:hAnsi="Arial" w:cs="Arial"/>
                <w:sz w:val="20"/>
                <w:szCs w:val="20"/>
                <w:lang w:eastAsia="en-GB"/>
              </w:rPr>
              <w:t>Corrupting or destroying the data of other users or causing deliberate damage to hardware or software</w:t>
            </w:r>
          </w:p>
        </w:tc>
        <w:tc>
          <w:tcPr>
            <w:tcW w:w="863" w:type="dxa"/>
          </w:tcPr>
          <w:p w14:paraId="544CA2C5" w14:textId="25358681" w:rsidR="006F61B9" w:rsidRPr="00E674AD" w:rsidRDefault="006F61B9" w:rsidP="00E44429">
            <w:pPr>
              <w:rPr>
                <w:rFonts w:ascii="Arial" w:hAnsi="Arial" w:cs="Arial"/>
                <w:sz w:val="20"/>
                <w:szCs w:val="20"/>
              </w:rPr>
            </w:pPr>
            <w:r>
              <w:rPr>
                <w:rFonts w:ascii="Arial" w:hAnsi="Arial" w:cs="Arial"/>
                <w:sz w:val="20"/>
                <w:szCs w:val="20"/>
              </w:rPr>
              <w:t>x</w:t>
            </w:r>
          </w:p>
        </w:tc>
        <w:tc>
          <w:tcPr>
            <w:tcW w:w="863" w:type="dxa"/>
          </w:tcPr>
          <w:p w14:paraId="1B0D37D6" w14:textId="1175C4BA" w:rsidR="006F61B9" w:rsidRPr="00E674AD" w:rsidRDefault="006F61B9" w:rsidP="00E44429">
            <w:pPr>
              <w:rPr>
                <w:rFonts w:ascii="Arial" w:hAnsi="Arial" w:cs="Arial"/>
                <w:sz w:val="20"/>
                <w:szCs w:val="20"/>
              </w:rPr>
            </w:pPr>
            <w:r>
              <w:rPr>
                <w:rFonts w:ascii="Arial" w:hAnsi="Arial" w:cs="Arial"/>
                <w:sz w:val="20"/>
                <w:szCs w:val="20"/>
              </w:rPr>
              <w:t>x</w:t>
            </w:r>
          </w:p>
        </w:tc>
        <w:tc>
          <w:tcPr>
            <w:tcW w:w="864" w:type="dxa"/>
          </w:tcPr>
          <w:p w14:paraId="6523BF2B" w14:textId="6E08E072" w:rsidR="006F61B9" w:rsidRPr="00E674AD" w:rsidRDefault="006F61B9" w:rsidP="00E44429">
            <w:pPr>
              <w:rPr>
                <w:rFonts w:ascii="Arial" w:hAnsi="Arial" w:cs="Arial"/>
                <w:sz w:val="20"/>
                <w:szCs w:val="20"/>
              </w:rPr>
            </w:pPr>
            <w:r>
              <w:rPr>
                <w:rFonts w:ascii="Arial" w:hAnsi="Arial" w:cs="Arial"/>
                <w:sz w:val="20"/>
                <w:szCs w:val="20"/>
              </w:rPr>
              <w:t>x</w:t>
            </w:r>
          </w:p>
        </w:tc>
        <w:tc>
          <w:tcPr>
            <w:tcW w:w="863" w:type="dxa"/>
          </w:tcPr>
          <w:p w14:paraId="2769B7D4" w14:textId="65975D30" w:rsidR="006F61B9" w:rsidRPr="00E674AD" w:rsidRDefault="006F61B9" w:rsidP="00E44429">
            <w:pPr>
              <w:rPr>
                <w:rFonts w:ascii="Arial" w:hAnsi="Arial" w:cs="Arial"/>
                <w:sz w:val="20"/>
                <w:szCs w:val="20"/>
              </w:rPr>
            </w:pPr>
            <w:r>
              <w:rPr>
                <w:rFonts w:ascii="Arial" w:hAnsi="Arial" w:cs="Arial"/>
                <w:sz w:val="20"/>
                <w:szCs w:val="20"/>
              </w:rPr>
              <w:t>x</w:t>
            </w:r>
          </w:p>
        </w:tc>
        <w:tc>
          <w:tcPr>
            <w:tcW w:w="851" w:type="dxa"/>
          </w:tcPr>
          <w:p w14:paraId="1B0EFD41" w14:textId="7ADEEA4D" w:rsidR="006F61B9" w:rsidRPr="00E674AD" w:rsidRDefault="006F61B9" w:rsidP="00E44429">
            <w:pPr>
              <w:rPr>
                <w:rFonts w:ascii="Arial" w:hAnsi="Arial" w:cs="Arial"/>
                <w:sz w:val="20"/>
                <w:szCs w:val="20"/>
              </w:rPr>
            </w:pPr>
            <w:r>
              <w:rPr>
                <w:rFonts w:ascii="Arial" w:hAnsi="Arial" w:cs="Arial"/>
                <w:sz w:val="20"/>
                <w:szCs w:val="20"/>
              </w:rPr>
              <w:t>x</w:t>
            </w:r>
          </w:p>
        </w:tc>
      </w:tr>
      <w:tr w:rsidR="006F61B9" w:rsidRPr="00E674AD" w14:paraId="327FA6A9" w14:textId="77777777" w:rsidTr="006F61B9">
        <w:tc>
          <w:tcPr>
            <w:tcW w:w="3456" w:type="dxa"/>
            <w:shd w:val="clear" w:color="auto" w:fill="DBE5F1" w:themeFill="accent1" w:themeFillTint="33"/>
          </w:tcPr>
          <w:p w14:paraId="5A73CB8D" w14:textId="77777777" w:rsidR="006F61B9" w:rsidRPr="00E674AD" w:rsidRDefault="006F61B9" w:rsidP="00E44429">
            <w:pPr>
              <w:rPr>
                <w:rFonts w:ascii="Arial" w:hAnsi="Arial" w:cs="Arial"/>
                <w:sz w:val="20"/>
                <w:szCs w:val="20"/>
              </w:rPr>
            </w:pPr>
            <w:r w:rsidRPr="00E674AD">
              <w:rPr>
                <w:rFonts w:ascii="Arial" w:hAnsi="Arial" w:cs="Arial"/>
                <w:sz w:val="20"/>
                <w:szCs w:val="20"/>
                <w:lang w:eastAsia="en-GB"/>
              </w:rPr>
              <w:t>Using proxy sites or other means to subvert the school’s filtering system.</w:t>
            </w:r>
          </w:p>
        </w:tc>
        <w:tc>
          <w:tcPr>
            <w:tcW w:w="863" w:type="dxa"/>
          </w:tcPr>
          <w:p w14:paraId="7A195678" w14:textId="54CF9371" w:rsidR="006F61B9" w:rsidRPr="00E674AD" w:rsidRDefault="006F61B9" w:rsidP="00E44429">
            <w:pPr>
              <w:rPr>
                <w:rFonts w:ascii="Arial" w:hAnsi="Arial" w:cs="Arial"/>
                <w:sz w:val="20"/>
                <w:szCs w:val="20"/>
              </w:rPr>
            </w:pPr>
            <w:r>
              <w:rPr>
                <w:rFonts w:ascii="Arial" w:hAnsi="Arial" w:cs="Arial"/>
                <w:sz w:val="20"/>
                <w:szCs w:val="20"/>
              </w:rPr>
              <w:t>x</w:t>
            </w:r>
          </w:p>
        </w:tc>
        <w:tc>
          <w:tcPr>
            <w:tcW w:w="863" w:type="dxa"/>
          </w:tcPr>
          <w:p w14:paraId="3917415D" w14:textId="3A583F7A" w:rsidR="006F61B9" w:rsidRPr="00E674AD" w:rsidRDefault="006F61B9" w:rsidP="00E44429">
            <w:pPr>
              <w:rPr>
                <w:rFonts w:ascii="Arial" w:hAnsi="Arial" w:cs="Arial"/>
                <w:sz w:val="20"/>
                <w:szCs w:val="20"/>
              </w:rPr>
            </w:pPr>
            <w:r>
              <w:rPr>
                <w:rFonts w:ascii="Arial" w:hAnsi="Arial" w:cs="Arial"/>
                <w:sz w:val="20"/>
                <w:szCs w:val="20"/>
              </w:rPr>
              <w:t>x</w:t>
            </w:r>
          </w:p>
        </w:tc>
        <w:tc>
          <w:tcPr>
            <w:tcW w:w="864" w:type="dxa"/>
          </w:tcPr>
          <w:p w14:paraId="4C336BB8" w14:textId="17A915CA" w:rsidR="006F61B9" w:rsidRPr="00E674AD" w:rsidRDefault="006F61B9" w:rsidP="00E44429">
            <w:pPr>
              <w:rPr>
                <w:rFonts w:ascii="Arial" w:hAnsi="Arial" w:cs="Arial"/>
                <w:sz w:val="20"/>
                <w:szCs w:val="20"/>
              </w:rPr>
            </w:pPr>
          </w:p>
        </w:tc>
        <w:tc>
          <w:tcPr>
            <w:tcW w:w="863" w:type="dxa"/>
          </w:tcPr>
          <w:p w14:paraId="6BB85100" w14:textId="08BF8427" w:rsidR="006F61B9" w:rsidRPr="00E674AD" w:rsidRDefault="006F61B9" w:rsidP="00E44429">
            <w:pPr>
              <w:rPr>
                <w:rFonts w:ascii="Arial" w:hAnsi="Arial" w:cs="Arial"/>
                <w:sz w:val="20"/>
                <w:szCs w:val="20"/>
              </w:rPr>
            </w:pPr>
            <w:r>
              <w:rPr>
                <w:rFonts w:ascii="Arial" w:hAnsi="Arial" w:cs="Arial"/>
                <w:sz w:val="20"/>
                <w:szCs w:val="20"/>
              </w:rPr>
              <w:t>x</w:t>
            </w:r>
          </w:p>
        </w:tc>
        <w:tc>
          <w:tcPr>
            <w:tcW w:w="851" w:type="dxa"/>
          </w:tcPr>
          <w:p w14:paraId="6B518C48" w14:textId="683A179F" w:rsidR="006F61B9" w:rsidRPr="00E674AD" w:rsidRDefault="006F61B9" w:rsidP="00E44429">
            <w:pPr>
              <w:rPr>
                <w:rFonts w:ascii="Arial" w:hAnsi="Arial" w:cs="Arial"/>
                <w:sz w:val="20"/>
                <w:szCs w:val="20"/>
              </w:rPr>
            </w:pPr>
            <w:r>
              <w:rPr>
                <w:rFonts w:ascii="Arial" w:hAnsi="Arial" w:cs="Arial"/>
                <w:sz w:val="20"/>
                <w:szCs w:val="20"/>
              </w:rPr>
              <w:t>X</w:t>
            </w:r>
          </w:p>
        </w:tc>
      </w:tr>
      <w:tr w:rsidR="006F61B9" w:rsidRPr="00E674AD" w14:paraId="1323F276" w14:textId="77777777" w:rsidTr="006F61B9">
        <w:tc>
          <w:tcPr>
            <w:tcW w:w="3456" w:type="dxa"/>
            <w:shd w:val="clear" w:color="auto" w:fill="DBE5F1" w:themeFill="accent1" w:themeFillTint="33"/>
          </w:tcPr>
          <w:p w14:paraId="662968A6" w14:textId="77777777" w:rsidR="006F61B9" w:rsidRPr="00E674AD" w:rsidRDefault="006F61B9" w:rsidP="00E44429">
            <w:pPr>
              <w:rPr>
                <w:rFonts w:ascii="Arial" w:hAnsi="Arial" w:cs="Arial"/>
                <w:sz w:val="20"/>
                <w:szCs w:val="20"/>
              </w:rPr>
            </w:pPr>
            <w:r w:rsidRPr="00E674AD">
              <w:rPr>
                <w:rFonts w:ascii="Arial" w:hAnsi="Arial" w:cs="Arial"/>
                <w:sz w:val="20"/>
                <w:szCs w:val="20"/>
                <w:lang w:eastAsia="en-GB"/>
              </w:rPr>
              <w:t xml:space="preserve">Unauthorised downloading or uploading of files or file sharing </w:t>
            </w:r>
          </w:p>
        </w:tc>
        <w:tc>
          <w:tcPr>
            <w:tcW w:w="863" w:type="dxa"/>
          </w:tcPr>
          <w:p w14:paraId="75EF0619" w14:textId="4CB5B6DB" w:rsidR="006F61B9" w:rsidRPr="00E674AD" w:rsidRDefault="006F61B9" w:rsidP="00E44429">
            <w:pPr>
              <w:rPr>
                <w:rFonts w:ascii="Arial" w:hAnsi="Arial" w:cs="Arial"/>
                <w:sz w:val="20"/>
                <w:szCs w:val="20"/>
              </w:rPr>
            </w:pPr>
            <w:r>
              <w:rPr>
                <w:rFonts w:ascii="Arial" w:hAnsi="Arial" w:cs="Arial"/>
                <w:sz w:val="20"/>
                <w:szCs w:val="20"/>
              </w:rPr>
              <w:t>x</w:t>
            </w:r>
          </w:p>
        </w:tc>
        <w:tc>
          <w:tcPr>
            <w:tcW w:w="863" w:type="dxa"/>
          </w:tcPr>
          <w:p w14:paraId="6DC9D17C" w14:textId="77777777" w:rsidR="006F61B9" w:rsidRPr="00E674AD" w:rsidRDefault="006F61B9" w:rsidP="00E44429">
            <w:pPr>
              <w:rPr>
                <w:rFonts w:ascii="Arial" w:hAnsi="Arial" w:cs="Arial"/>
                <w:sz w:val="20"/>
                <w:szCs w:val="20"/>
              </w:rPr>
            </w:pPr>
          </w:p>
        </w:tc>
        <w:tc>
          <w:tcPr>
            <w:tcW w:w="864" w:type="dxa"/>
          </w:tcPr>
          <w:p w14:paraId="72766B2B" w14:textId="77777777" w:rsidR="006F61B9" w:rsidRPr="00E674AD" w:rsidRDefault="006F61B9" w:rsidP="00E44429">
            <w:pPr>
              <w:rPr>
                <w:rFonts w:ascii="Arial" w:hAnsi="Arial" w:cs="Arial"/>
                <w:sz w:val="20"/>
                <w:szCs w:val="20"/>
              </w:rPr>
            </w:pPr>
          </w:p>
        </w:tc>
        <w:tc>
          <w:tcPr>
            <w:tcW w:w="863" w:type="dxa"/>
          </w:tcPr>
          <w:p w14:paraId="43FA4AD4" w14:textId="77777777" w:rsidR="006F61B9" w:rsidRPr="00E674AD" w:rsidRDefault="006F61B9" w:rsidP="00E44429">
            <w:pPr>
              <w:rPr>
                <w:rFonts w:ascii="Arial" w:hAnsi="Arial" w:cs="Arial"/>
                <w:sz w:val="20"/>
                <w:szCs w:val="20"/>
              </w:rPr>
            </w:pPr>
          </w:p>
        </w:tc>
        <w:tc>
          <w:tcPr>
            <w:tcW w:w="851" w:type="dxa"/>
          </w:tcPr>
          <w:p w14:paraId="218C018B" w14:textId="7234CC8B" w:rsidR="006F61B9" w:rsidRPr="00E674AD" w:rsidRDefault="006F61B9" w:rsidP="00E44429">
            <w:pPr>
              <w:rPr>
                <w:rFonts w:ascii="Arial" w:hAnsi="Arial" w:cs="Arial"/>
                <w:sz w:val="20"/>
                <w:szCs w:val="20"/>
              </w:rPr>
            </w:pPr>
            <w:r>
              <w:rPr>
                <w:rFonts w:ascii="Arial" w:hAnsi="Arial" w:cs="Arial"/>
                <w:sz w:val="20"/>
                <w:szCs w:val="20"/>
              </w:rPr>
              <w:t>x</w:t>
            </w:r>
          </w:p>
        </w:tc>
      </w:tr>
      <w:tr w:rsidR="006F61B9" w:rsidRPr="00E674AD" w14:paraId="140D67FB" w14:textId="77777777" w:rsidTr="006F61B9">
        <w:tc>
          <w:tcPr>
            <w:tcW w:w="3456" w:type="dxa"/>
            <w:shd w:val="clear" w:color="auto" w:fill="EAF1DD" w:themeFill="accent3" w:themeFillTint="33"/>
          </w:tcPr>
          <w:p w14:paraId="65195ED9" w14:textId="36A5920B" w:rsidR="006F61B9" w:rsidRPr="00E674AD" w:rsidRDefault="006F61B9" w:rsidP="00BF4420">
            <w:pPr>
              <w:jc w:val="left"/>
              <w:rPr>
                <w:rFonts w:ascii="Arial" w:hAnsi="Arial" w:cs="Arial"/>
                <w:sz w:val="20"/>
                <w:szCs w:val="20"/>
              </w:rPr>
            </w:pPr>
            <w:r w:rsidRPr="00E674AD">
              <w:rPr>
                <w:rFonts w:ascii="Arial" w:hAnsi="Arial" w:cs="Arial"/>
                <w:sz w:val="20"/>
                <w:szCs w:val="20"/>
                <w:lang w:eastAsia="en-GB"/>
              </w:rPr>
              <w:t>Breaching copyright/ intellectual property  or licensing regulations (including through the use of AI systems)</w:t>
            </w:r>
          </w:p>
        </w:tc>
        <w:tc>
          <w:tcPr>
            <w:tcW w:w="863" w:type="dxa"/>
          </w:tcPr>
          <w:p w14:paraId="77A6A0F5" w14:textId="6E97DA4B" w:rsidR="006F61B9" w:rsidRPr="00E674AD" w:rsidRDefault="006F61B9" w:rsidP="00E44429">
            <w:pPr>
              <w:rPr>
                <w:rFonts w:ascii="Arial" w:hAnsi="Arial" w:cs="Arial"/>
                <w:sz w:val="20"/>
                <w:szCs w:val="20"/>
              </w:rPr>
            </w:pPr>
            <w:r>
              <w:rPr>
                <w:rFonts w:ascii="Arial" w:hAnsi="Arial" w:cs="Arial"/>
                <w:sz w:val="20"/>
                <w:szCs w:val="20"/>
              </w:rPr>
              <w:t>x</w:t>
            </w:r>
          </w:p>
        </w:tc>
        <w:tc>
          <w:tcPr>
            <w:tcW w:w="863" w:type="dxa"/>
          </w:tcPr>
          <w:p w14:paraId="4E79DB67" w14:textId="77777777" w:rsidR="006F61B9" w:rsidRPr="00E674AD" w:rsidRDefault="006F61B9" w:rsidP="00E44429">
            <w:pPr>
              <w:rPr>
                <w:rFonts w:ascii="Arial" w:hAnsi="Arial" w:cs="Arial"/>
                <w:sz w:val="20"/>
                <w:szCs w:val="20"/>
              </w:rPr>
            </w:pPr>
          </w:p>
        </w:tc>
        <w:tc>
          <w:tcPr>
            <w:tcW w:w="864" w:type="dxa"/>
          </w:tcPr>
          <w:p w14:paraId="33E2D6C2" w14:textId="77777777" w:rsidR="006F61B9" w:rsidRPr="00E674AD" w:rsidRDefault="006F61B9" w:rsidP="00E44429">
            <w:pPr>
              <w:rPr>
                <w:rFonts w:ascii="Arial" w:hAnsi="Arial" w:cs="Arial"/>
                <w:sz w:val="20"/>
                <w:szCs w:val="20"/>
              </w:rPr>
            </w:pPr>
          </w:p>
        </w:tc>
        <w:tc>
          <w:tcPr>
            <w:tcW w:w="863" w:type="dxa"/>
          </w:tcPr>
          <w:p w14:paraId="2055B03D" w14:textId="77777777" w:rsidR="006F61B9" w:rsidRPr="00E674AD" w:rsidRDefault="006F61B9" w:rsidP="00E44429">
            <w:pPr>
              <w:rPr>
                <w:rFonts w:ascii="Arial" w:hAnsi="Arial" w:cs="Arial"/>
                <w:sz w:val="20"/>
                <w:szCs w:val="20"/>
              </w:rPr>
            </w:pPr>
          </w:p>
        </w:tc>
        <w:tc>
          <w:tcPr>
            <w:tcW w:w="851" w:type="dxa"/>
          </w:tcPr>
          <w:p w14:paraId="16389734" w14:textId="529E5B5E" w:rsidR="006F61B9" w:rsidRPr="00E674AD" w:rsidRDefault="006F61B9" w:rsidP="00E44429">
            <w:pPr>
              <w:rPr>
                <w:rFonts w:ascii="Arial" w:hAnsi="Arial" w:cs="Arial"/>
                <w:sz w:val="20"/>
                <w:szCs w:val="20"/>
              </w:rPr>
            </w:pPr>
            <w:r>
              <w:rPr>
                <w:rFonts w:ascii="Arial" w:hAnsi="Arial" w:cs="Arial"/>
                <w:sz w:val="20"/>
                <w:szCs w:val="20"/>
              </w:rPr>
              <w:t>x</w:t>
            </w:r>
          </w:p>
        </w:tc>
      </w:tr>
      <w:tr w:rsidR="006F61B9" w:rsidRPr="00E674AD" w14:paraId="4C8572D6" w14:textId="77777777" w:rsidTr="006F61B9">
        <w:tc>
          <w:tcPr>
            <w:tcW w:w="3456" w:type="dxa"/>
            <w:shd w:val="clear" w:color="auto" w:fill="DBE5F1" w:themeFill="accent1" w:themeFillTint="33"/>
          </w:tcPr>
          <w:p w14:paraId="615AC39A" w14:textId="77777777" w:rsidR="006F61B9" w:rsidRPr="00E674AD" w:rsidRDefault="006F61B9" w:rsidP="00E44429">
            <w:pPr>
              <w:rPr>
                <w:rFonts w:ascii="Arial" w:hAnsi="Arial" w:cs="Arial"/>
                <w:sz w:val="20"/>
                <w:szCs w:val="20"/>
                <w:lang w:eastAsia="en-GB"/>
              </w:rPr>
            </w:pPr>
            <w:r w:rsidRPr="00E674AD">
              <w:rPr>
                <w:rFonts w:ascii="Arial" w:hAnsi="Arial" w:cs="Arial"/>
                <w:sz w:val="20"/>
                <w:szCs w:val="20"/>
                <w:lang w:eastAsia="en-GB"/>
              </w:rPr>
              <w:t>Allowing others to access school network by sharing username and passwords or attempting to access or accessing the school network, using another person’s account.</w:t>
            </w:r>
          </w:p>
        </w:tc>
        <w:tc>
          <w:tcPr>
            <w:tcW w:w="863" w:type="dxa"/>
          </w:tcPr>
          <w:p w14:paraId="3BDC81FA" w14:textId="5FB8EC4C" w:rsidR="006F61B9" w:rsidRPr="00E674AD" w:rsidRDefault="0089098C" w:rsidP="00E44429">
            <w:pPr>
              <w:rPr>
                <w:rFonts w:ascii="Arial" w:hAnsi="Arial" w:cs="Arial"/>
              </w:rPr>
            </w:pPr>
            <w:r>
              <w:rPr>
                <w:rFonts w:ascii="Arial" w:hAnsi="Arial" w:cs="Arial"/>
              </w:rPr>
              <w:t>x</w:t>
            </w:r>
          </w:p>
        </w:tc>
        <w:tc>
          <w:tcPr>
            <w:tcW w:w="863" w:type="dxa"/>
          </w:tcPr>
          <w:p w14:paraId="15732379" w14:textId="77777777" w:rsidR="006F61B9" w:rsidRPr="00E674AD" w:rsidRDefault="006F61B9" w:rsidP="00E44429">
            <w:pPr>
              <w:rPr>
                <w:rFonts w:ascii="Arial" w:hAnsi="Arial" w:cs="Arial"/>
              </w:rPr>
            </w:pPr>
          </w:p>
        </w:tc>
        <w:tc>
          <w:tcPr>
            <w:tcW w:w="864" w:type="dxa"/>
          </w:tcPr>
          <w:p w14:paraId="7D248FA7" w14:textId="77777777" w:rsidR="006F61B9" w:rsidRPr="00E674AD" w:rsidRDefault="006F61B9" w:rsidP="00E44429">
            <w:pPr>
              <w:rPr>
                <w:rFonts w:ascii="Arial" w:hAnsi="Arial" w:cs="Arial"/>
              </w:rPr>
            </w:pPr>
          </w:p>
        </w:tc>
        <w:tc>
          <w:tcPr>
            <w:tcW w:w="863" w:type="dxa"/>
          </w:tcPr>
          <w:p w14:paraId="7EA7EA6E" w14:textId="77777777" w:rsidR="006F61B9" w:rsidRPr="00E674AD" w:rsidRDefault="006F61B9" w:rsidP="00E44429">
            <w:pPr>
              <w:rPr>
                <w:rFonts w:ascii="Arial" w:hAnsi="Arial" w:cs="Arial"/>
              </w:rPr>
            </w:pPr>
          </w:p>
        </w:tc>
        <w:tc>
          <w:tcPr>
            <w:tcW w:w="851" w:type="dxa"/>
          </w:tcPr>
          <w:p w14:paraId="385914F3" w14:textId="544E11CD" w:rsidR="006F61B9" w:rsidRPr="00E674AD" w:rsidRDefault="0089098C" w:rsidP="00E44429">
            <w:pPr>
              <w:rPr>
                <w:rFonts w:ascii="Arial" w:hAnsi="Arial" w:cs="Arial"/>
              </w:rPr>
            </w:pPr>
            <w:r>
              <w:rPr>
                <w:rFonts w:ascii="Arial" w:hAnsi="Arial" w:cs="Arial"/>
              </w:rPr>
              <w:t>x</w:t>
            </w:r>
          </w:p>
        </w:tc>
      </w:tr>
      <w:tr w:rsidR="006F61B9" w:rsidRPr="00E674AD" w14:paraId="4678BB45" w14:textId="77777777" w:rsidTr="006F61B9">
        <w:tc>
          <w:tcPr>
            <w:tcW w:w="3456" w:type="dxa"/>
            <w:shd w:val="clear" w:color="auto" w:fill="DBE5F1" w:themeFill="accent1" w:themeFillTint="33"/>
          </w:tcPr>
          <w:p w14:paraId="36935D4D" w14:textId="77777777" w:rsidR="006F61B9" w:rsidRPr="00E674AD" w:rsidRDefault="006F61B9" w:rsidP="00E44429">
            <w:pPr>
              <w:rPr>
                <w:rFonts w:ascii="Arial" w:hAnsi="Arial" w:cs="Arial"/>
                <w:sz w:val="20"/>
                <w:szCs w:val="20"/>
                <w:lang w:eastAsia="en-GB"/>
              </w:rPr>
            </w:pPr>
            <w:r w:rsidRPr="00E674AD">
              <w:rPr>
                <w:rFonts w:ascii="Arial" w:hAnsi="Arial" w:cs="Arial"/>
                <w:sz w:val="20"/>
                <w:szCs w:val="20"/>
                <w:lang w:eastAsia="en-GB"/>
              </w:rPr>
              <w:t>Sending an e-mail, text or message that is regarded as offensive, harassment or of a bullying nature</w:t>
            </w:r>
          </w:p>
        </w:tc>
        <w:tc>
          <w:tcPr>
            <w:tcW w:w="863" w:type="dxa"/>
          </w:tcPr>
          <w:p w14:paraId="17315A9A" w14:textId="520DB86B" w:rsidR="006F61B9" w:rsidRPr="00E674AD" w:rsidRDefault="0089098C" w:rsidP="00E44429">
            <w:pPr>
              <w:rPr>
                <w:rFonts w:ascii="Arial" w:hAnsi="Arial" w:cs="Arial"/>
              </w:rPr>
            </w:pPr>
            <w:r>
              <w:rPr>
                <w:rFonts w:ascii="Arial" w:hAnsi="Arial" w:cs="Arial"/>
              </w:rPr>
              <w:t>x</w:t>
            </w:r>
          </w:p>
        </w:tc>
        <w:tc>
          <w:tcPr>
            <w:tcW w:w="863" w:type="dxa"/>
          </w:tcPr>
          <w:p w14:paraId="5B6D9465" w14:textId="7368BDA1" w:rsidR="006F61B9" w:rsidRPr="00E674AD" w:rsidRDefault="0089098C" w:rsidP="00E44429">
            <w:pPr>
              <w:rPr>
                <w:rFonts w:ascii="Arial" w:hAnsi="Arial" w:cs="Arial"/>
              </w:rPr>
            </w:pPr>
            <w:r>
              <w:rPr>
                <w:rFonts w:ascii="Arial" w:hAnsi="Arial" w:cs="Arial"/>
              </w:rPr>
              <w:t>x</w:t>
            </w:r>
          </w:p>
        </w:tc>
        <w:tc>
          <w:tcPr>
            <w:tcW w:w="864" w:type="dxa"/>
          </w:tcPr>
          <w:p w14:paraId="15E2C75A" w14:textId="143FC4C0" w:rsidR="006F61B9" w:rsidRPr="00E674AD" w:rsidRDefault="0089098C" w:rsidP="00E44429">
            <w:pPr>
              <w:rPr>
                <w:rFonts w:ascii="Arial" w:hAnsi="Arial" w:cs="Arial"/>
              </w:rPr>
            </w:pPr>
            <w:r>
              <w:rPr>
                <w:rFonts w:ascii="Arial" w:hAnsi="Arial" w:cs="Arial"/>
              </w:rPr>
              <w:t>x</w:t>
            </w:r>
          </w:p>
        </w:tc>
        <w:tc>
          <w:tcPr>
            <w:tcW w:w="863" w:type="dxa"/>
          </w:tcPr>
          <w:p w14:paraId="3806874F" w14:textId="77777777" w:rsidR="006F61B9" w:rsidRPr="00E674AD" w:rsidRDefault="006F61B9" w:rsidP="00E44429">
            <w:pPr>
              <w:rPr>
                <w:rFonts w:ascii="Arial" w:hAnsi="Arial" w:cs="Arial"/>
              </w:rPr>
            </w:pPr>
          </w:p>
        </w:tc>
        <w:tc>
          <w:tcPr>
            <w:tcW w:w="851" w:type="dxa"/>
          </w:tcPr>
          <w:p w14:paraId="2A16C462" w14:textId="2E7B3091" w:rsidR="006F61B9" w:rsidRPr="00E674AD" w:rsidRDefault="0089098C" w:rsidP="00E44429">
            <w:pPr>
              <w:rPr>
                <w:rFonts w:ascii="Arial" w:hAnsi="Arial" w:cs="Arial"/>
              </w:rPr>
            </w:pPr>
            <w:r>
              <w:rPr>
                <w:rFonts w:ascii="Arial" w:hAnsi="Arial" w:cs="Arial"/>
              </w:rPr>
              <w:t>X</w:t>
            </w:r>
          </w:p>
        </w:tc>
      </w:tr>
      <w:tr w:rsidR="006F61B9" w:rsidRPr="00E674AD" w14:paraId="37E30360" w14:textId="77777777" w:rsidTr="006F61B9">
        <w:tc>
          <w:tcPr>
            <w:tcW w:w="3456" w:type="dxa"/>
            <w:shd w:val="clear" w:color="auto" w:fill="DBE5F1" w:themeFill="accent1" w:themeFillTint="33"/>
          </w:tcPr>
          <w:p w14:paraId="20B50D7A" w14:textId="4702F90D" w:rsidR="006F61B9" w:rsidRPr="00E674AD" w:rsidRDefault="006F61B9" w:rsidP="00E44429">
            <w:pPr>
              <w:rPr>
                <w:rFonts w:ascii="Arial" w:hAnsi="Arial" w:cs="Arial"/>
                <w:sz w:val="20"/>
                <w:szCs w:val="20"/>
                <w:lang w:eastAsia="en-GB"/>
              </w:rPr>
            </w:pPr>
            <w:r w:rsidRPr="00E674AD">
              <w:rPr>
                <w:rFonts w:ascii="Arial" w:hAnsi="Arial" w:cs="Arial"/>
                <w:sz w:val="20"/>
                <w:szCs w:val="20"/>
                <w:lang w:eastAsia="en-GB"/>
              </w:rPr>
              <w:lastRenderedPageBreak/>
              <w:t xml:space="preserve">Using personal e-mail/social networking/messaging to carry out digital communications with learners </w:t>
            </w:r>
          </w:p>
        </w:tc>
        <w:tc>
          <w:tcPr>
            <w:tcW w:w="863" w:type="dxa"/>
          </w:tcPr>
          <w:p w14:paraId="1B0720EE" w14:textId="58194169" w:rsidR="006F61B9" w:rsidRPr="00E674AD" w:rsidRDefault="0089098C" w:rsidP="00E44429">
            <w:pPr>
              <w:rPr>
                <w:rFonts w:ascii="Arial" w:hAnsi="Arial" w:cs="Arial"/>
              </w:rPr>
            </w:pPr>
            <w:r>
              <w:rPr>
                <w:rFonts w:ascii="Arial" w:hAnsi="Arial" w:cs="Arial"/>
              </w:rPr>
              <w:t>x</w:t>
            </w:r>
          </w:p>
        </w:tc>
        <w:tc>
          <w:tcPr>
            <w:tcW w:w="863" w:type="dxa"/>
          </w:tcPr>
          <w:p w14:paraId="7B87093F" w14:textId="5BEF433E" w:rsidR="006F61B9" w:rsidRPr="00E674AD" w:rsidRDefault="0089098C" w:rsidP="00E44429">
            <w:pPr>
              <w:rPr>
                <w:rFonts w:ascii="Arial" w:hAnsi="Arial" w:cs="Arial"/>
              </w:rPr>
            </w:pPr>
            <w:r>
              <w:rPr>
                <w:rFonts w:ascii="Arial" w:hAnsi="Arial" w:cs="Arial"/>
              </w:rPr>
              <w:t>x</w:t>
            </w:r>
          </w:p>
        </w:tc>
        <w:tc>
          <w:tcPr>
            <w:tcW w:w="864" w:type="dxa"/>
          </w:tcPr>
          <w:p w14:paraId="067ABE56" w14:textId="04F38329" w:rsidR="006F61B9" w:rsidRPr="00E674AD" w:rsidRDefault="0089098C" w:rsidP="00E44429">
            <w:pPr>
              <w:rPr>
                <w:rFonts w:ascii="Arial" w:hAnsi="Arial" w:cs="Arial"/>
              </w:rPr>
            </w:pPr>
            <w:r>
              <w:rPr>
                <w:rFonts w:ascii="Arial" w:hAnsi="Arial" w:cs="Arial"/>
              </w:rPr>
              <w:t>x</w:t>
            </w:r>
          </w:p>
        </w:tc>
        <w:tc>
          <w:tcPr>
            <w:tcW w:w="863" w:type="dxa"/>
          </w:tcPr>
          <w:p w14:paraId="2DE493E1" w14:textId="77777777" w:rsidR="006F61B9" w:rsidRPr="00E674AD" w:rsidRDefault="006F61B9" w:rsidP="00E44429">
            <w:pPr>
              <w:rPr>
                <w:rFonts w:ascii="Arial" w:hAnsi="Arial" w:cs="Arial"/>
              </w:rPr>
            </w:pPr>
          </w:p>
        </w:tc>
        <w:tc>
          <w:tcPr>
            <w:tcW w:w="851" w:type="dxa"/>
          </w:tcPr>
          <w:p w14:paraId="1C8F1345" w14:textId="07F6E182" w:rsidR="006F61B9" w:rsidRPr="00E674AD" w:rsidRDefault="0089098C" w:rsidP="00E44429">
            <w:pPr>
              <w:rPr>
                <w:rFonts w:ascii="Arial" w:hAnsi="Arial" w:cs="Arial"/>
              </w:rPr>
            </w:pPr>
            <w:r>
              <w:rPr>
                <w:rFonts w:ascii="Arial" w:hAnsi="Arial" w:cs="Arial"/>
              </w:rPr>
              <w:t>X</w:t>
            </w:r>
          </w:p>
        </w:tc>
      </w:tr>
      <w:tr w:rsidR="0089098C" w:rsidRPr="00E674AD" w14:paraId="49B0DB92" w14:textId="77777777" w:rsidTr="006F61B9">
        <w:tc>
          <w:tcPr>
            <w:tcW w:w="3456" w:type="dxa"/>
            <w:shd w:val="clear" w:color="auto" w:fill="DBE5F1" w:themeFill="accent1" w:themeFillTint="33"/>
          </w:tcPr>
          <w:p w14:paraId="29B1337E" w14:textId="0EFCA927" w:rsidR="0089098C" w:rsidRPr="00E674AD" w:rsidRDefault="0089098C" w:rsidP="00E44429">
            <w:pPr>
              <w:rPr>
                <w:rFonts w:ascii="Arial" w:hAnsi="Arial" w:cs="Arial"/>
                <w:sz w:val="20"/>
                <w:szCs w:val="20"/>
                <w:lang w:eastAsia="en-GB"/>
              </w:rPr>
            </w:pPr>
            <w:r w:rsidRPr="00E674AD">
              <w:rPr>
                <w:rFonts w:ascii="Arial" w:hAnsi="Arial" w:cs="Arial"/>
                <w:sz w:val="20"/>
                <w:szCs w:val="20"/>
                <w:lang w:eastAsia="en-GB"/>
              </w:rPr>
              <w:t>Using personal e-mail/social networking/messaging to carry out digital communications with</w:t>
            </w:r>
            <w:r>
              <w:rPr>
                <w:rFonts w:ascii="Arial" w:hAnsi="Arial" w:cs="Arial"/>
                <w:sz w:val="20"/>
                <w:szCs w:val="20"/>
                <w:lang w:eastAsia="en-GB"/>
              </w:rPr>
              <w:t xml:space="preserve"> parents/carers for educational purposes.</w:t>
            </w:r>
          </w:p>
        </w:tc>
        <w:tc>
          <w:tcPr>
            <w:tcW w:w="863" w:type="dxa"/>
          </w:tcPr>
          <w:p w14:paraId="0E1131AF" w14:textId="0DF1F717" w:rsidR="0089098C" w:rsidRDefault="0089098C" w:rsidP="00E44429">
            <w:pPr>
              <w:rPr>
                <w:rFonts w:ascii="Arial" w:hAnsi="Arial" w:cs="Arial"/>
              </w:rPr>
            </w:pPr>
            <w:r>
              <w:rPr>
                <w:rFonts w:ascii="Arial" w:hAnsi="Arial" w:cs="Arial"/>
              </w:rPr>
              <w:t>x</w:t>
            </w:r>
          </w:p>
        </w:tc>
        <w:tc>
          <w:tcPr>
            <w:tcW w:w="863" w:type="dxa"/>
          </w:tcPr>
          <w:p w14:paraId="44ABAFEF" w14:textId="16A0F07E" w:rsidR="0089098C" w:rsidRDefault="0089098C" w:rsidP="00E44429">
            <w:pPr>
              <w:rPr>
                <w:rFonts w:ascii="Arial" w:hAnsi="Arial" w:cs="Arial"/>
              </w:rPr>
            </w:pPr>
            <w:r>
              <w:rPr>
                <w:rFonts w:ascii="Arial" w:hAnsi="Arial" w:cs="Arial"/>
              </w:rPr>
              <w:t>x</w:t>
            </w:r>
          </w:p>
        </w:tc>
        <w:tc>
          <w:tcPr>
            <w:tcW w:w="864" w:type="dxa"/>
          </w:tcPr>
          <w:p w14:paraId="098947DB" w14:textId="3736E206" w:rsidR="0089098C" w:rsidRDefault="0089098C" w:rsidP="00E44429">
            <w:pPr>
              <w:rPr>
                <w:rFonts w:ascii="Arial" w:hAnsi="Arial" w:cs="Arial"/>
              </w:rPr>
            </w:pPr>
            <w:r>
              <w:rPr>
                <w:rFonts w:ascii="Arial" w:hAnsi="Arial" w:cs="Arial"/>
              </w:rPr>
              <w:t>x</w:t>
            </w:r>
          </w:p>
        </w:tc>
        <w:tc>
          <w:tcPr>
            <w:tcW w:w="863" w:type="dxa"/>
          </w:tcPr>
          <w:p w14:paraId="729662D7" w14:textId="77777777" w:rsidR="0089098C" w:rsidRPr="00E674AD" w:rsidRDefault="0089098C" w:rsidP="00E44429">
            <w:pPr>
              <w:rPr>
                <w:rFonts w:ascii="Arial" w:hAnsi="Arial" w:cs="Arial"/>
              </w:rPr>
            </w:pPr>
          </w:p>
        </w:tc>
        <w:tc>
          <w:tcPr>
            <w:tcW w:w="851" w:type="dxa"/>
          </w:tcPr>
          <w:p w14:paraId="0E5ABA7C" w14:textId="4F89C843" w:rsidR="0089098C" w:rsidRDefault="0089098C" w:rsidP="00E44429">
            <w:pPr>
              <w:rPr>
                <w:rFonts w:ascii="Arial" w:hAnsi="Arial" w:cs="Arial"/>
              </w:rPr>
            </w:pPr>
            <w:r>
              <w:rPr>
                <w:rFonts w:ascii="Arial" w:hAnsi="Arial" w:cs="Arial"/>
              </w:rPr>
              <w:t>x</w:t>
            </w:r>
          </w:p>
        </w:tc>
      </w:tr>
      <w:tr w:rsidR="006F61B9" w:rsidRPr="00E674AD" w14:paraId="6D440D4F" w14:textId="77777777" w:rsidTr="006F61B9">
        <w:tc>
          <w:tcPr>
            <w:tcW w:w="3456" w:type="dxa"/>
            <w:shd w:val="clear" w:color="auto" w:fill="DBE5F1" w:themeFill="accent1" w:themeFillTint="33"/>
          </w:tcPr>
          <w:p w14:paraId="1B055464" w14:textId="382A4705" w:rsidR="006F61B9" w:rsidRPr="00E674AD" w:rsidRDefault="006F61B9" w:rsidP="00E44429">
            <w:pPr>
              <w:rPr>
                <w:rFonts w:ascii="Arial" w:hAnsi="Arial" w:cs="Arial"/>
                <w:sz w:val="20"/>
                <w:szCs w:val="20"/>
                <w:lang w:eastAsia="en-GB"/>
              </w:rPr>
            </w:pPr>
            <w:r w:rsidRPr="00E674AD">
              <w:rPr>
                <w:rFonts w:ascii="Arial" w:hAnsi="Arial" w:cs="Arial"/>
                <w:sz w:val="20"/>
                <w:szCs w:val="20"/>
                <w:lang w:eastAsia="en-GB"/>
              </w:rPr>
              <w:t>Inappropriate personal use of the digital technologies e.g. social media / personal e-mail</w:t>
            </w:r>
            <w:r w:rsidR="0089098C">
              <w:rPr>
                <w:rFonts w:ascii="Arial" w:hAnsi="Arial" w:cs="Arial"/>
                <w:sz w:val="20"/>
                <w:szCs w:val="20"/>
                <w:lang w:eastAsia="en-GB"/>
              </w:rPr>
              <w:t xml:space="preserve"> which could bring the school into disrepute.</w:t>
            </w:r>
          </w:p>
        </w:tc>
        <w:tc>
          <w:tcPr>
            <w:tcW w:w="863" w:type="dxa"/>
          </w:tcPr>
          <w:p w14:paraId="64D41B92" w14:textId="48F34C14" w:rsidR="006F61B9" w:rsidRPr="00E674AD" w:rsidRDefault="0089098C" w:rsidP="00E44429">
            <w:pPr>
              <w:rPr>
                <w:rFonts w:ascii="Arial" w:hAnsi="Arial" w:cs="Arial"/>
              </w:rPr>
            </w:pPr>
            <w:r>
              <w:rPr>
                <w:rFonts w:ascii="Arial" w:hAnsi="Arial" w:cs="Arial"/>
              </w:rPr>
              <w:t>x</w:t>
            </w:r>
          </w:p>
        </w:tc>
        <w:tc>
          <w:tcPr>
            <w:tcW w:w="863" w:type="dxa"/>
          </w:tcPr>
          <w:p w14:paraId="3832A800" w14:textId="4B4251AE" w:rsidR="006F61B9" w:rsidRPr="00E674AD" w:rsidRDefault="0089098C" w:rsidP="00E44429">
            <w:pPr>
              <w:rPr>
                <w:rFonts w:ascii="Arial" w:hAnsi="Arial" w:cs="Arial"/>
              </w:rPr>
            </w:pPr>
            <w:r>
              <w:rPr>
                <w:rFonts w:ascii="Arial" w:hAnsi="Arial" w:cs="Arial"/>
              </w:rPr>
              <w:t>x</w:t>
            </w:r>
          </w:p>
        </w:tc>
        <w:tc>
          <w:tcPr>
            <w:tcW w:w="864" w:type="dxa"/>
          </w:tcPr>
          <w:p w14:paraId="0A63DA6D" w14:textId="77777777" w:rsidR="006F61B9" w:rsidRPr="00E674AD" w:rsidRDefault="006F61B9" w:rsidP="00E44429">
            <w:pPr>
              <w:rPr>
                <w:rFonts w:ascii="Arial" w:hAnsi="Arial" w:cs="Arial"/>
              </w:rPr>
            </w:pPr>
          </w:p>
        </w:tc>
        <w:tc>
          <w:tcPr>
            <w:tcW w:w="863" w:type="dxa"/>
          </w:tcPr>
          <w:p w14:paraId="33BF3395" w14:textId="77777777" w:rsidR="006F61B9" w:rsidRPr="00E674AD" w:rsidRDefault="006F61B9" w:rsidP="00E44429">
            <w:pPr>
              <w:rPr>
                <w:rFonts w:ascii="Arial" w:hAnsi="Arial" w:cs="Arial"/>
              </w:rPr>
            </w:pPr>
          </w:p>
        </w:tc>
        <w:tc>
          <w:tcPr>
            <w:tcW w:w="851" w:type="dxa"/>
          </w:tcPr>
          <w:p w14:paraId="09E9E6B3" w14:textId="38BA7D1F" w:rsidR="006F61B9" w:rsidRPr="00E674AD" w:rsidRDefault="0089098C" w:rsidP="00E44429">
            <w:pPr>
              <w:rPr>
                <w:rFonts w:ascii="Arial" w:hAnsi="Arial" w:cs="Arial"/>
              </w:rPr>
            </w:pPr>
            <w:r>
              <w:rPr>
                <w:rFonts w:ascii="Arial" w:hAnsi="Arial" w:cs="Arial"/>
              </w:rPr>
              <w:t>x</w:t>
            </w:r>
          </w:p>
        </w:tc>
      </w:tr>
      <w:tr w:rsidR="006F61B9" w:rsidRPr="00E674AD" w14:paraId="2453FC27" w14:textId="77777777" w:rsidTr="006F61B9">
        <w:tc>
          <w:tcPr>
            <w:tcW w:w="3456" w:type="dxa"/>
            <w:shd w:val="clear" w:color="auto" w:fill="DBE5F1" w:themeFill="accent1" w:themeFillTint="33"/>
          </w:tcPr>
          <w:p w14:paraId="66BF76F3" w14:textId="77777777" w:rsidR="006F61B9" w:rsidRPr="00E674AD" w:rsidRDefault="006F61B9" w:rsidP="00E44429">
            <w:pPr>
              <w:rPr>
                <w:rFonts w:ascii="Arial" w:hAnsi="Arial" w:cs="Arial"/>
                <w:sz w:val="20"/>
                <w:szCs w:val="20"/>
                <w:lang w:eastAsia="en-GB"/>
              </w:rPr>
            </w:pPr>
            <w:r w:rsidRPr="00E674AD">
              <w:rPr>
                <w:rFonts w:ascii="Arial" w:hAnsi="Arial" w:cs="Arial"/>
                <w:sz w:val="20"/>
                <w:szCs w:val="20"/>
                <w:lang w:eastAsia="en-GB"/>
              </w:rPr>
              <w:t>Careless use of personal data, e.g. displaying, holding or transferring data in an insecure manner</w:t>
            </w:r>
          </w:p>
        </w:tc>
        <w:tc>
          <w:tcPr>
            <w:tcW w:w="863" w:type="dxa"/>
          </w:tcPr>
          <w:p w14:paraId="5E411665" w14:textId="655EF0A4" w:rsidR="006F61B9" w:rsidRPr="00E674AD" w:rsidRDefault="0089098C" w:rsidP="00E44429">
            <w:pPr>
              <w:rPr>
                <w:rFonts w:ascii="Arial" w:hAnsi="Arial" w:cs="Arial"/>
              </w:rPr>
            </w:pPr>
            <w:r>
              <w:rPr>
                <w:rFonts w:ascii="Arial" w:hAnsi="Arial" w:cs="Arial"/>
              </w:rPr>
              <w:t>x</w:t>
            </w:r>
          </w:p>
        </w:tc>
        <w:tc>
          <w:tcPr>
            <w:tcW w:w="863" w:type="dxa"/>
          </w:tcPr>
          <w:p w14:paraId="02050360" w14:textId="4A44654A" w:rsidR="006F61B9" w:rsidRPr="00E674AD" w:rsidRDefault="0089098C" w:rsidP="00E44429">
            <w:pPr>
              <w:rPr>
                <w:rFonts w:ascii="Arial" w:hAnsi="Arial" w:cs="Arial"/>
              </w:rPr>
            </w:pPr>
            <w:r>
              <w:rPr>
                <w:rFonts w:ascii="Arial" w:hAnsi="Arial" w:cs="Arial"/>
              </w:rPr>
              <w:t>x</w:t>
            </w:r>
          </w:p>
        </w:tc>
        <w:tc>
          <w:tcPr>
            <w:tcW w:w="864" w:type="dxa"/>
          </w:tcPr>
          <w:p w14:paraId="155F35D2" w14:textId="77777777" w:rsidR="006F61B9" w:rsidRPr="00E674AD" w:rsidRDefault="006F61B9" w:rsidP="00E44429">
            <w:pPr>
              <w:rPr>
                <w:rFonts w:ascii="Arial" w:hAnsi="Arial" w:cs="Arial"/>
              </w:rPr>
            </w:pPr>
          </w:p>
        </w:tc>
        <w:tc>
          <w:tcPr>
            <w:tcW w:w="863" w:type="dxa"/>
          </w:tcPr>
          <w:p w14:paraId="00A078C3" w14:textId="77777777" w:rsidR="006F61B9" w:rsidRPr="00E674AD" w:rsidRDefault="006F61B9" w:rsidP="00E44429">
            <w:pPr>
              <w:rPr>
                <w:rFonts w:ascii="Arial" w:hAnsi="Arial" w:cs="Arial"/>
              </w:rPr>
            </w:pPr>
          </w:p>
        </w:tc>
        <w:tc>
          <w:tcPr>
            <w:tcW w:w="851" w:type="dxa"/>
          </w:tcPr>
          <w:p w14:paraId="51F7A3CE" w14:textId="0642B061" w:rsidR="006F61B9" w:rsidRPr="00E674AD" w:rsidRDefault="0089098C" w:rsidP="00E44429">
            <w:pPr>
              <w:rPr>
                <w:rFonts w:ascii="Arial" w:hAnsi="Arial" w:cs="Arial"/>
              </w:rPr>
            </w:pPr>
            <w:r>
              <w:rPr>
                <w:rFonts w:ascii="Arial" w:hAnsi="Arial" w:cs="Arial"/>
              </w:rPr>
              <w:t>x</w:t>
            </w:r>
          </w:p>
        </w:tc>
      </w:tr>
      <w:tr w:rsidR="006F61B9" w:rsidRPr="00E674AD" w14:paraId="5EA78FFC" w14:textId="77777777" w:rsidTr="006F61B9">
        <w:tc>
          <w:tcPr>
            <w:tcW w:w="3456" w:type="dxa"/>
            <w:shd w:val="clear" w:color="auto" w:fill="DBE5F1" w:themeFill="accent1" w:themeFillTint="33"/>
          </w:tcPr>
          <w:p w14:paraId="44FD2BF3" w14:textId="77777777" w:rsidR="006F61B9" w:rsidRPr="00E674AD" w:rsidRDefault="006F61B9" w:rsidP="00E44429">
            <w:pPr>
              <w:rPr>
                <w:rFonts w:ascii="Arial" w:hAnsi="Arial" w:cs="Arial"/>
                <w:sz w:val="20"/>
                <w:szCs w:val="20"/>
                <w:lang w:eastAsia="en-GB"/>
              </w:rPr>
            </w:pPr>
            <w:r w:rsidRPr="00E674AD">
              <w:rPr>
                <w:rFonts w:ascii="Arial" w:hAnsi="Arial" w:cs="Arial"/>
                <w:sz w:val="20"/>
                <w:szCs w:val="20"/>
                <w:lang w:eastAsia="en-GB"/>
              </w:rPr>
              <w:t>Actions which could compromise the staff member’s professional standing</w:t>
            </w:r>
          </w:p>
        </w:tc>
        <w:tc>
          <w:tcPr>
            <w:tcW w:w="863" w:type="dxa"/>
          </w:tcPr>
          <w:p w14:paraId="74A606CB" w14:textId="477522D3" w:rsidR="006F61B9" w:rsidRPr="00E674AD" w:rsidRDefault="0089098C" w:rsidP="00E44429">
            <w:pPr>
              <w:rPr>
                <w:rFonts w:ascii="Arial" w:hAnsi="Arial" w:cs="Arial"/>
              </w:rPr>
            </w:pPr>
            <w:r>
              <w:rPr>
                <w:rFonts w:ascii="Arial" w:hAnsi="Arial" w:cs="Arial"/>
              </w:rPr>
              <w:t>x</w:t>
            </w:r>
          </w:p>
        </w:tc>
        <w:tc>
          <w:tcPr>
            <w:tcW w:w="863" w:type="dxa"/>
          </w:tcPr>
          <w:p w14:paraId="205F80C6" w14:textId="68060D8A" w:rsidR="006F61B9" w:rsidRPr="00E674AD" w:rsidRDefault="0089098C" w:rsidP="00E44429">
            <w:pPr>
              <w:rPr>
                <w:rFonts w:ascii="Arial" w:hAnsi="Arial" w:cs="Arial"/>
              </w:rPr>
            </w:pPr>
            <w:r>
              <w:rPr>
                <w:rFonts w:ascii="Arial" w:hAnsi="Arial" w:cs="Arial"/>
              </w:rPr>
              <w:t>x</w:t>
            </w:r>
          </w:p>
        </w:tc>
        <w:tc>
          <w:tcPr>
            <w:tcW w:w="864" w:type="dxa"/>
          </w:tcPr>
          <w:p w14:paraId="0ADBFC7B" w14:textId="77777777" w:rsidR="006F61B9" w:rsidRPr="00E674AD" w:rsidRDefault="006F61B9" w:rsidP="00E44429">
            <w:pPr>
              <w:rPr>
                <w:rFonts w:ascii="Arial" w:hAnsi="Arial" w:cs="Arial"/>
              </w:rPr>
            </w:pPr>
          </w:p>
        </w:tc>
        <w:tc>
          <w:tcPr>
            <w:tcW w:w="863" w:type="dxa"/>
          </w:tcPr>
          <w:p w14:paraId="3471B847" w14:textId="77777777" w:rsidR="006F61B9" w:rsidRPr="00E674AD" w:rsidRDefault="006F61B9" w:rsidP="00E44429">
            <w:pPr>
              <w:rPr>
                <w:rFonts w:ascii="Arial" w:hAnsi="Arial" w:cs="Arial"/>
              </w:rPr>
            </w:pPr>
          </w:p>
        </w:tc>
        <w:tc>
          <w:tcPr>
            <w:tcW w:w="851" w:type="dxa"/>
          </w:tcPr>
          <w:p w14:paraId="617EF5C6" w14:textId="73C5CB38" w:rsidR="006F61B9" w:rsidRPr="00E674AD" w:rsidRDefault="0089098C" w:rsidP="00E44429">
            <w:pPr>
              <w:rPr>
                <w:rFonts w:ascii="Arial" w:hAnsi="Arial" w:cs="Arial"/>
              </w:rPr>
            </w:pPr>
            <w:r>
              <w:rPr>
                <w:rFonts w:ascii="Arial" w:hAnsi="Arial" w:cs="Arial"/>
              </w:rPr>
              <w:t>x</w:t>
            </w:r>
          </w:p>
        </w:tc>
      </w:tr>
      <w:tr w:rsidR="006F61B9" w:rsidRPr="00E674AD" w14:paraId="794F7A9C" w14:textId="77777777" w:rsidTr="006F61B9">
        <w:tc>
          <w:tcPr>
            <w:tcW w:w="3456" w:type="dxa"/>
            <w:shd w:val="clear" w:color="auto" w:fill="DBE5F1" w:themeFill="accent1" w:themeFillTint="33"/>
          </w:tcPr>
          <w:p w14:paraId="5D4B9554" w14:textId="77777777" w:rsidR="006F61B9" w:rsidRPr="00E674AD" w:rsidRDefault="006F61B9" w:rsidP="00E44429">
            <w:pPr>
              <w:rPr>
                <w:rFonts w:ascii="Arial" w:hAnsi="Arial" w:cs="Arial"/>
                <w:sz w:val="20"/>
                <w:szCs w:val="20"/>
                <w:lang w:eastAsia="en-GB"/>
              </w:rPr>
            </w:pPr>
            <w:r w:rsidRPr="00E674AD">
              <w:rPr>
                <w:rFonts w:ascii="Arial" w:hAnsi="Arial" w:cs="Arial"/>
                <w:sz w:val="20"/>
                <w:szCs w:val="20"/>
                <w:lang w:eastAsia="en-GB"/>
              </w:rPr>
              <w:t>Actions which could bring the school into disrepute or breach the integrity or the ethos of the school.</w:t>
            </w:r>
          </w:p>
        </w:tc>
        <w:tc>
          <w:tcPr>
            <w:tcW w:w="863" w:type="dxa"/>
          </w:tcPr>
          <w:p w14:paraId="76C64E63" w14:textId="061229FE" w:rsidR="006F61B9" w:rsidRPr="00E674AD" w:rsidRDefault="0089098C" w:rsidP="00E44429">
            <w:pPr>
              <w:rPr>
                <w:rFonts w:ascii="Arial" w:hAnsi="Arial" w:cs="Arial"/>
              </w:rPr>
            </w:pPr>
            <w:r>
              <w:rPr>
                <w:rFonts w:ascii="Arial" w:hAnsi="Arial" w:cs="Arial"/>
              </w:rPr>
              <w:t>x</w:t>
            </w:r>
          </w:p>
        </w:tc>
        <w:tc>
          <w:tcPr>
            <w:tcW w:w="863" w:type="dxa"/>
          </w:tcPr>
          <w:p w14:paraId="30BA12EB" w14:textId="5FD7773B" w:rsidR="006F61B9" w:rsidRPr="00E674AD" w:rsidRDefault="0089098C" w:rsidP="00E44429">
            <w:pPr>
              <w:rPr>
                <w:rFonts w:ascii="Arial" w:hAnsi="Arial" w:cs="Arial"/>
              </w:rPr>
            </w:pPr>
            <w:r>
              <w:rPr>
                <w:rFonts w:ascii="Arial" w:hAnsi="Arial" w:cs="Arial"/>
              </w:rPr>
              <w:t>x</w:t>
            </w:r>
          </w:p>
        </w:tc>
        <w:tc>
          <w:tcPr>
            <w:tcW w:w="864" w:type="dxa"/>
          </w:tcPr>
          <w:p w14:paraId="6D748B06" w14:textId="77777777" w:rsidR="006F61B9" w:rsidRPr="00E674AD" w:rsidRDefault="006F61B9" w:rsidP="00E44429">
            <w:pPr>
              <w:rPr>
                <w:rFonts w:ascii="Arial" w:hAnsi="Arial" w:cs="Arial"/>
              </w:rPr>
            </w:pPr>
          </w:p>
        </w:tc>
        <w:tc>
          <w:tcPr>
            <w:tcW w:w="863" w:type="dxa"/>
          </w:tcPr>
          <w:p w14:paraId="2B06543A" w14:textId="77777777" w:rsidR="006F61B9" w:rsidRPr="00E674AD" w:rsidRDefault="006F61B9" w:rsidP="00E44429">
            <w:pPr>
              <w:rPr>
                <w:rFonts w:ascii="Arial" w:hAnsi="Arial" w:cs="Arial"/>
              </w:rPr>
            </w:pPr>
          </w:p>
        </w:tc>
        <w:tc>
          <w:tcPr>
            <w:tcW w:w="851" w:type="dxa"/>
          </w:tcPr>
          <w:p w14:paraId="3D90DBDD" w14:textId="01E1B87D" w:rsidR="006F61B9" w:rsidRPr="00E674AD" w:rsidRDefault="0089098C" w:rsidP="00E44429">
            <w:pPr>
              <w:rPr>
                <w:rFonts w:ascii="Arial" w:hAnsi="Arial" w:cs="Arial"/>
              </w:rPr>
            </w:pPr>
            <w:r>
              <w:rPr>
                <w:rFonts w:ascii="Arial" w:hAnsi="Arial" w:cs="Arial"/>
              </w:rPr>
              <w:t>x</w:t>
            </w:r>
          </w:p>
        </w:tc>
      </w:tr>
      <w:tr w:rsidR="006F61B9" w:rsidRPr="00E674AD" w14:paraId="077299A9" w14:textId="77777777" w:rsidTr="006F61B9">
        <w:tc>
          <w:tcPr>
            <w:tcW w:w="3456" w:type="dxa"/>
            <w:shd w:val="clear" w:color="auto" w:fill="DBE5F1" w:themeFill="accent1" w:themeFillTint="33"/>
          </w:tcPr>
          <w:p w14:paraId="791F9DE4" w14:textId="77777777" w:rsidR="006F61B9" w:rsidRPr="00E674AD" w:rsidRDefault="006F61B9" w:rsidP="00E44429">
            <w:pPr>
              <w:rPr>
                <w:rFonts w:ascii="Arial" w:hAnsi="Arial" w:cs="Arial"/>
                <w:sz w:val="20"/>
                <w:szCs w:val="20"/>
                <w:lang w:eastAsia="en-GB"/>
              </w:rPr>
            </w:pPr>
            <w:r w:rsidRPr="00E674AD">
              <w:rPr>
                <w:rFonts w:ascii="Arial" w:hAnsi="Arial" w:cs="Arial"/>
                <w:sz w:val="20"/>
                <w:szCs w:val="20"/>
                <w:lang w:eastAsia="en-GB"/>
              </w:rPr>
              <w:t>Failing to report incidents whether caused by deliberate or accidental actions</w:t>
            </w:r>
          </w:p>
        </w:tc>
        <w:tc>
          <w:tcPr>
            <w:tcW w:w="863" w:type="dxa"/>
          </w:tcPr>
          <w:p w14:paraId="0EE66D50" w14:textId="4B6F4443" w:rsidR="006F61B9" w:rsidRPr="00E674AD" w:rsidRDefault="0089098C" w:rsidP="00E44429">
            <w:pPr>
              <w:rPr>
                <w:rFonts w:ascii="Arial" w:hAnsi="Arial" w:cs="Arial"/>
              </w:rPr>
            </w:pPr>
            <w:r>
              <w:rPr>
                <w:rFonts w:ascii="Arial" w:hAnsi="Arial" w:cs="Arial"/>
              </w:rPr>
              <w:t>x</w:t>
            </w:r>
          </w:p>
        </w:tc>
        <w:tc>
          <w:tcPr>
            <w:tcW w:w="863" w:type="dxa"/>
          </w:tcPr>
          <w:p w14:paraId="38FC4AF6" w14:textId="069AA8AB" w:rsidR="006F61B9" w:rsidRPr="00E674AD" w:rsidRDefault="0089098C" w:rsidP="00E44429">
            <w:pPr>
              <w:rPr>
                <w:rFonts w:ascii="Arial" w:hAnsi="Arial" w:cs="Arial"/>
              </w:rPr>
            </w:pPr>
            <w:r>
              <w:rPr>
                <w:rFonts w:ascii="Arial" w:hAnsi="Arial" w:cs="Arial"/>
              </w:rPr>
              <w:t>x</w:t>
            </w:r>
          </w:p>
        </w:tc>
        <w:tc>
          <w:tcPr>
            <w:tcW w:w="864" w:type="dxa"/>
          </w:tcPr>
          <w:p w14:paraId="41D4A259" w14:textId="77777777" w:rsidR="006F61B9" w:rsidRPr="00E674AD" w:rsidRDefault="006F61B9" w:rsidP="00E44429">
            <w:pPr>
              <w:rPr>
                <w:rFonts w:ascii="Arial" w:hAnsi="Arial" w:cs="Arial"/>
              </w:rPr>
            </w:pPr>
          </w:p>
        </w:tc>
        <w:tc>
          <w:tcPr>
            <w:tcW w:w="863" w:type="dxa"/>
          </w:tcPr>
          <w:p w14:paraId="15650827" w14:textId="77777777" w:rsidR="006F61B9" w:rsidRPr="00E674AD" w:rsidRDefault="006F61B9" w:rsidP="00E44429">
            <w:pPr>
              <w:rPr>
                <w:rFonts w:ascii="Arial" w:hAnsi="Arial" w:cs="Arial"/>
              </w:rPr>
            </w:pPr>
          </w:p>
        </w:tc>
        <w:tc>
          <w:tcPr>
            <w:tcW w:w="851" w:type="dxa"/>
          </w:tcPr>
          <w:p w14:paraId="4A5058FC" w14:textId="764568EE" w:rsidR="006F61B9" w:rsidRPr="00E674AD" w:rsidRDefault="0089098C" w:rsidP="00E44429">
            <w:pPr>
              <w:rPr>
                <w:rFonts w:ascii="Arial" w:hAnsi="Arial" w:cs="Arial"/>
              </w:rPr>
            </w:pPr>
            <w:r>
              <w:rPr>
                <w:rFonts w:ascii="Arial" w:hAnsi="Arial" w:cs="Arial"/>
              </w:rPr>
              <w:t>x</w:t>
            </w:r>
          </w:p>
        </w:tc>
      </w:tr>
      <w:tr w:rsidR="006F61B9" w:rsidRPr="00E674AD" w14:paraId="6408C0FC" w14:textId="77777777" w:rsidTr="006F61B9">
        <w:tc>
          <w:tcPr>
            <w:tcW w:w="3456" w:type="dxa"/>
            <w:shd w:val="clear" w:color="auto" w:fill="DBE5F1" w:themeFill="accent1" w:themeFillTint="33"/>
          </w:tcPr>
          <w:p w14:paraId="527DA144" w14:textId="77777777" w:rsidR="006F61B9" w:rsidRPr="00E674AD" w:rsidRDefault="006F61B9" w:rsidP="00E44429">
            <w:pPr>
              <w:rPr>
                <w:rFonts w:ascii="Arial" w:hAnsi="Arial" w:cs="Arial"/>
                <w:sz w:val="20"/>
                <w:szCs w:val="20"/>
                <w:lang w:eastAsia="en-GB"/>
              </w:rPr>
            </w:pPr>
            <w:r w:rsidRPr="00E674AD">
              <w:rPr>
                <w:rFonts w:ascii="Arial" w:hAnsi="Arial" w:cs="Arial"/>
                <w:sz w:val="20"/>
                <w:szCs w:val="20"/>
                <w:lang w:eastAsia="en-GB"/>
              </w:rPr>
              <w:t>Continued infringements of the above, following previous warnings or sanctions.</w:t>
            </w:r>
          </w:p>
        </w:tc>
        <w:tc>
          <w:tcPr>
            <w:tcW w:w="863" w:type="dxa"/>
          </w:tcPr>
          <w:p w14:paraId="00B65A18" w14:textId="3CEEA2FF" w:rsidR="006F61B9" w:rsidRPr="00E674AD" w:rsidRDefault="0089098C" w:rsidP="00E44429">
            <w:pPr>
              <w:rPr>
                <w:rFonts w:ascii="Arial" w:hAnsi="Arial" w:cs="Arial"/>
              </w:rPr>
            </w:pPr>
            <w:r>
              <w:rPr>
                <w:rFonts w:ascii="Arial" w:hAnsi="Arial" w:cs="Arial"/>
              </w:rPr>
              <w:t>x</w:t>
            </w:r>
          </w:p>
        </w:tc>
        <w:tc>
          <w:tcPr>
            <w:tcW w:w="863" w:type="dxa"/>
          </w:tcPr>
          <w:p w14:paraId="6EAB0D8D" w14:textId="29EFE5AF" w:rsidR="006F61B9" w:rsidRPr="00E674AD" w:rsidRDefault="0089098C" w:rsidP="00E44429">
            <w:pPr>
              <w:rPr>
                <w:rFonts w:ascii="Arial" w:hAnsi="Arial" w:cs="Arial"/>
              </w:rPr>
            </w:pPr>
            <w:r>
              <w:rPr>
                <w:rFonts w:ascii="Arial" w:hAnsi="Arial" w:cs="Arial"/>
              </w:rPr>
              <w:t>x</w:t>
            </w:r>
          </w:p>
        </w:tc>
        <w:tc>
          <w:tcPr>
            <w:tcW w:w="864" w:type="dxa"/>
          </w:tcPr>
          <w:p w14:paraId="3333DB54" w14:textId="734B2444" w:rsidR="006F61B9" w:rsidRPr="00E674AD" w:rsidRDefault="0089098C" w:rsidP="00E44429">
            <w:pPr>
              <w:rPr>
                <w:rFonts w:ascii="Arial" w:hAnsi="Arial" w:cs="Arial"/>
              </w:rPr>
            </w:pPr>
            <w:r>
              <w:rPr>
                <w:rFonts w:ascii="Arial" w:hAnsi="Arial" w:cs="Arial"/>
              </w:rPr>
              <w:t>x</w:t>
            </w:r>
          </w:p>
        </w:tc>
        <w:tc>
          <w:tcPr>
            <w:tcW w:w="863" w:type="dxa"/>
          </w:tcPr>
          <w:p w14:paraId="6771E354" w14:textId="77777777" w:rsidR="006F61B9" w:rsidRPr="00E674AD" w:rsidRDefault="006F61B9" w:rsidP="00E44429">
            <w:pPr>
              <w:rPr>
                <w:rFonts w:ascii="Arial" w:hAnsi="Arial" w:cs="Arial"/>
              </w:rPr>
            </w:pPr>
          </w:p>
        </w:tc>
        <w:tc>
          <w:tcPr>
            <w:tcW w:w="851" w:type="dxa"/>
          </w:tcPr>
          <w:p w14:paraId="556A248B" w14:textId="24BB3FAA" w:rsidR="006F61B9" w:rsidRPr="00E674AD" w:rsidRDefault="0089098C" w:rsidP="00E44429">
            <w:pPr>
              <w:rPr>
                <w:rFonts w:ascii="Arial" w:hAnsi="Arial" w:cs="Arial"/>
              </w:rPr>
            </w:pPr>
            <w:r>
              <w:rPr>
                <w:rFonts w:ascii="Arial" w:hAnsi="Arial" w:cs="Arial"/>
              </w:rPr>
              <w:t>x</w:t>
            </w:r>
          </w:p>
        </w:tc>
      </w:tr>
    </w:tbl>
    <w:p w14:paraId="3EE0713E" w14:textId="77777777" w:rsidR="00C015A9" w:rsidRPr="00E674AD" w:rsidRDefault="00C015A9" w:rsidP="00C015A9">
      <w:pPr>
        <w:rPr>
          <w:rFonts w:ascii="Arial" w:hAnsi="Arial" w:cs="Arial"/>
        </w:rPr>
      </w:pPr>
    </w:p>
    <w:p w14:paraId="5F56E3FC" w14:textId="77777777" w:rsidR="00D6299F" w:rsidRPr="00E674AD" w:rsidRDefault="00D6299F" w:rsidP="00651DD5">
      <w:pPr>
        <w:pStyle w:val="Heading1"/>
        <w:rPr>
          <w:rFonts w:ascii="Arial" w:hAnsi="Arial" w:cs="Arial"/>
          <w:sz w:val="22"/>
          <w:szCs w:val="22"/>
        </w:rPr>
      </w:pPr>
      <w:bookmarkStart w:id="75" w:name="_Toc189230415"/>
      <w:r w:rsidRPr="00E674AD">
        <w:rPr>
          <w:rFonts w:ascii="Arial" w:hAnsi="Arial" w:cs="Arial"/>
          <w:sz w:val="22"/>
          <w:szCs w:val="22"/>
        </w:rPr>
        <w:t>The use of Artificial Intelligence (AI) systems in School</w:t>
      </w:r>
      <w:bookmarkEnd w:id="75"/>
    </w:p>
    <w:p w14:paraId="237520FA" w14:textId="77777777" w:rsidR="00D6299F" w:rsidRPr="00E674AD" w:rsidRDefault="00D6299F" w:rsidP="00D6299F">
      <w:pPr>
        <w:shd w:val="clear" w:color="auto" w:fill="EAF1DD" w:themeFill="accent3" w:themeFillTint="33"/>
        <w:rPr>
          <w:rFonts w:ascii="Arial" w:hAnsi="Arial" w:cs="Arial"/>
          <w:color w:val="0070C0"/>
        </w:rPr>
      </w:pPr>
      <w:r w:rsidRPr="00E674AD">
        <w:rPr>
          <w:rFonts w:ascii="Arial" w:hAnsi="Arial" w:cs="Arial"/>
          <w:color w:val="0070C0"/>
        </w:rPr>
        <w:t xml:space="preserve">A more detailed policy template (C6) can be found in the appendices, including a risk assessment matrix for the use of AI and an AI specific Staff Acceptable Use Agreement </w:t>
      </w:r>
    </w:p>
    <w:p w14:paraId="5F7ED5E9" w14:textId="77777777" w:rsidR="00D6299F" w:rsidRPr="00E674AD" w:rsidRDefault="00D6299F" w:rsidP="007852B3">
      <w:pPr>
        <w:rPr>
          <w:rFonts w:ascii="Arial" w:hAnsi="Arial" w:cs="Arial"/>
        </w:rPr>
      </w:pPr>
      <w:r w:rsidRPr="00E674AD">
        <w:rPr>
          <w:rFonts w:ascii="Arial" w:hAnsi="Arial" w:cs="Arial"/>
        </w:rPr>
        <w:t>As Generative Artificial Intelligence (gen AI) continues to advance and influence the world we live in , its role in education is also evolving. There are currently 3 key dimensions of  AI use in schools: learner support, teacher support and school operations; ensuring all use is safe, ethical and responsible is essential.</w:t>
      </w:r>
    </w:p>
    <w:p w14:paraId="1FE1233D" w14:textId="77777777" w:rsidR="00D6299F" w:rsidRPr="00E674AD" w:rsidRDefault="00D6299F" w:rsidP="00D6299F">
      <w:pPr>
        <w:shd w:val="clear" w:color="auto" w:fill="EAF1DD" w:themeFill="accent3" w:themeFillTint="33"/>
        <w:rPr>
          <w:rFonts w:ascii="Arial" w:hAnsi="Arial" w:cs="Arial"/>
        </w:rPr>
      </w:pPr>
      <w:r w:rsidRPr="00E674AD">
        <w:rPr>
          <w:rFonts w:ascii="Arial" w:hAnsi="Arial" w:cs="Arial"/>
        </w:rPr>
        <w:t xml:space="preserve">We realise that there are risks involved in the use of Gen AI services, but that these can be mitigated through our existing policies and procedures, amending these as necessary to address the risks. </w:t>
      </w:r>
    </w:p>
    <w:p w14:paraId="1B119B9A" w14:textId="77777777" w:rsidR="00D6299F" w:rsidRPr="00E674AD" w:rsidRDefault="00D6299F" w:rsidP="00D6299F">
      <w:pPr>
        <w:shd w:val="clear" w:color="auto" w:fill="EAF1DD" w:themeFill="accent3" w:themeFillTint="33"/>
        <w:rPr>
          <w:rFonts w:ascii="Arial" w:hAnsi="Arial" w:cs="Arial"/>
        </w:rPr>
      </w:pPr>
      <w:r w:rsidRPr="00E674AD">
        <w:rPr>
          <w:rFonts w:ascii="Arial" w:hAnsi="Arial" w:cs="Arial"/>
        </w:rPr>
        <w:t>We will educate staff and learners about safe and ethical use of AI, preparing them for a future in which these technologies are likely to play an increasing role.</w:t>
      </w:r>
    </w:p>
    <w:p w14:paraId="0D8B1E84" w14:textId="77777777" w:rsidR="00D6299F" w:rsidRPr="00E674AD" w:rsidRDefault="00D6299F" w:rsidP="00D6299F">
      <w:pPr>
        <w:shd w:val="clear" w:color="auto" w:fill="EAF1DD" w:themeFill="accent3" w:themeFillTint="33"/>
        <w:rPr>
          <w:rFonts w:ascii="Arial" w:hAnsi="Arial" w:cs="Arial"/>
        </w:rPr>
      </w:pPr>
      <w:r w:rsidRPr="00E674AD">
        <w:rPr>
          <w:rFonts w:ascii="Arial" w:hAnsi="Arial" w:cs="Arial"/>
        </w:rPr>
        <w:t xml:space="preserve">The safeguarding of staff and learners will, as always, be at the forefront of our policy and practice. </w:t>
      </w:r>
    </w:p>
    <w:p w14:paraId="2D1E70F1" w14:textId="77777777" w:rsidR="00D6299F" w:rsidRPr="00E674AD" w:rsidRDefault="00D6299F" w:rsidP="00D6299F">
      <w:pPr>
        <w:shd w:val="clear" w:color="auto" w:fill="EAF1DD" w:themeFill="accent3" w:themeFillTint="33"/>
        <w:rPr>
          <w:rFonts w:ascii="Arial" w:hAnsi="Arial" w:cs="Arial"/>
        </w:rPr>
      </w:pPr>
      <w:r w:rsidRPr="00E674AD">
        <w:rPr>
          <w:rFonts w:ascii="Arial" w:hAnsi="Arial" w:cs="Arial"/>
        </w:rPr>
        <w:lastRenderedPageBreak/>
        <w:t xml:space="preserve"> Policy Statements</w:t>
      </w:r>
    </w:p>
    <w:p w14:paraId="03DF8FDE" w14:textId="77777777" w:rsidR="00D6299F" w:rsidRPr="00E674AD" w:rsidRDefault="00D6299F" w:rsidP="00651DD5">
      <w:pPr>
        <w:pStyle w:val="ListParagraph"/>
        <w:numPr>
          <w:ilvl w:val="0"/>
          <w:numId w:val="153"/>
        </w:numPr>
        <w:shd w:val="clear" w:color="auto" w:fill="EAF1DD" w:themeFill="accent3" w:themeFillTint="33"/>
        <w:spacing w:after="200" w:line="264" w:lineRule="auto"/>
        <w:rPr>
          <w:rFonts w:ascii="Arial" w:eastAsia="Open Sans Light" w:hAnsi="Arial" w:cs="Arial"/>
          <w:color w:val="1F1F1F"/>
        </w:rPr>
      </w:pPr>
      <w:r w:rsidRPr="00E674AD">
        <w:rPr>
          <w:rFonts w:ascii="Arial" w:eastAsia="Open Sans Light" w:hAnsi="Arial" w:cs="Arial"/>
          <w:color w:val="1F1F1F"/>
        </w:rPr>
        <w:t>The school acknowledges the potential benefits of the use of AI in an educational context - including enhancing learning and teaching, improving  outcomes, improving administrative processes, reducing workload and preparing staff and learners for a future in which AI technology will be an integral part. Staff are encouraged to use AI based tools to support their work where appropriate, within the frameworks provided below and are required to be professionally responsible and accountable for this area of their work.</w:t>
      </w:r>
    </w:p>
    <w:p w14:paraId="329EE19C" w14:textId="77777777" w:rsidR="00D6299F" w:rsidRPr="00E674AD" w:rsidRDefault="00D6299F" w:rsidP="00651DD5">
      <w:pPr>
        <w:pStyle w:val="ListParagraph"/>
        <w:numPr>
          <w:ilvl w:val="0"/>
          <w:numId w:val="153"/>
        </w:numPr>
        <w:shd w:val="clear" w:color="auto" w:fill="EAF1DD" w:themeFill="accent3" w:themeFillTint="33"/>
        <w:spacing w:after="200" w:line="264" w:lineRule="auto"/>
        <w:rPr>
          <w:rFonts w:ascii="Arial" w:eastAsia="Open Sans Light" w:hAnsi="Arial" w:cs="Arial"/>
          <w:color w:val="1F1F1F"/>
        </w:rPr>
      </w:pPr>
      <w:r w:rsidRPr="00E674AD">
        <w:rPr>
          <w:rFonts w:ascii="Arial" w:eastAsia="Open Sans Light" w:hAnsi="Arial" w:cs="Arial"/>
          <w:b/>
          <w:bCs/>
          <w:color w:val="1F1F1F"/>
        </w:rPr>
        <w:t>We will comply with all relevant legislation and guidance, with reference to guidance contained in Keeping Children Safe in Education and UK GDPR</w:t>
      </w:r>
    </w:p>
    <w:p w14:paraId="1441ECB9" w14:textId="77777777" w:rsidR="00D6299F" w:rsidRPr="00E674AD" w:rsidRDefault="00D6299F" w:rsidP="00651DD5">
      <w:pPr>
        <w:pStyle w:val="ListParagraph"/>
        <w:numPr>
          <w:ilvl w:val="0"/>
          <w:numId w:val="153"/>
        </w:numPr>
        <w:shd w:val="clear" w:color="auto" w:fill="EAF1DD" w:themeFill="accent3" w:themeFillTint="33"/>
        <w:spacing w:after="200" w:line="264" w:lineRule="auto"/>
        <w:rPr>
          <w:rFonts w:ascii="Arial" w:eastAsia="Open Sans Light" w:hAnsi="Arial" w:cs="Arial"/>
          <w:color w:val="1F1F1F"/>
        </w:rPr>
      </w:pPr>
      <w:r w:rsidRPr="00E674AD">
        <w:rPr>
          <w:rFonts w:ascii="Arial" w:eastAsia="Open Sans Light" w:hAnsi="Arial" w:cs="Arial"/>
          <w:b/>
          <w:bCs/>
          <w:color w:val="1F1F1F"/>
        </w:rPr>
        <w:t>We will provide relevant training for staff and governors in the advantages, use of and potential risks of AI. We will support staff in identifying training and development needs to enable relevant opportunities</w:t>
      </w:r>
      <w:r w:rsidRPr="00E674AD">
        <w:rPr>
          <w:rFonts w:ascii="Arial" w:eastAsia="Open Sans Light" w:hAnsi="Arial" w:cs="Arial"/>
          <w:color w:val="1F1F1F"/>
        </w:rPr>
        <w:t>.</w:t>
      </w:r>
    </w:p>
    <w:p w14:paraId="402340E3" w14:textId="77777777" w:rsidR="00D6299F" w:rsidRPr="00E674AD" w:rsidRDefault="00D6299F" w:rsidP="00651DD5">
      <w:pPr>
        <w:pStyle w:val="ListParagraph"/>
        <w:numPr>
          <w:ilvl w:val="0"/>
          <w:numId w:val="153"/>
        </w:numPr>
        <w:shd w:val="clear" w:color="auto" w:fill="EAF1DD" w:themeFill="accent3" w:themeFillTint="33"/>
        <w:spacing w:after="200" w:line="264" w:lineRule="auto"/>
        <w:rPr>
          <w:rFonts w:ascii="Arial" w:eastAsia="Open Sans Light" w:hAnsi="Arial" w:cs="Arial"/>
          <w:b/>
          <w:bCs/>
          <w:color w:val="1F1F1F"/>
        </w:rPr>
      </w:pPr>
      <w:r w:rsidRPr="00E674AD">
        <w:rPr>
          <w:rFonts w:ascii="Arial" w:eastAsia="Open Sans Light" w:hAnsi="Arial" w:cs="Arial"/>
          <w:b/>
          <w:bCs/>
          <w:color w:val="1F1F1F"/>
        </w:rPr>
        <w:t>We will seek to embed learning about AI as appropriate in our curriculum offer, including supporting learners to understand how gen AI works, its potential benefits, risks, and ethical and social impacts. The school recognises the importance of equipping learners with the knowledge, skills and strategies to engage responsibly with AI tools..</w:t>
      </w:r>
    </w:p>
    <w:p w14:paraId="237D097A" w14:textId="77777777" w:rsidR="00D6299F" w:rsidRPr="00E674AD" w:rsidRDefault="00D6299F" w:rsidP="00651DD5">
      <w:pPr>
        <w:pStyle w:val="ListParagraph"/>
        <w:numPr>
          <w:ilvl w:val="0"/>
          <w:numId w:val="153"/>
        </w:numPr>
        <w:shd w:val="clear" w:color="auto" w:fill="EAF1DD" w:themeFill="accent3" w:themeFillTint="33"/>
        <w:spacing w:after="200" w:line="264" w:lineRule="auto"/>
        <w:rPr>
          <w:rFonts w:ascii="Arial" w:eastAsia="Open Sans Light" w:hAnsi="Arial" w:cs="Arial"/>
          <w:color w:val="1F1F1F"/>
        </w:rPr>
      </w:pPr>
      <w:r w:rsidRPr="00E674AD">
        <w:rPr>
          <w:rFonts w:ascii="Arial" w:eastAsia="Open Sans Light" w:hAnsi="Arial" w:cs="Arial"/>
          <w:b/>
          <w:bCs/>
          <w:color w:val="1F1F1F"/>
        </w:rPr>
        <w:t>As set out in the staff acceptable use agreement, staff will be supported to  use AI tools responsibly, ensuring the protection of both personal and sensitive data. Staff should only input anonymised data to avoid the exposure of personally identifiable or sensitive information.</w:t>
      </w:r>
      <w:r w:rsidRPr="00E674AD">
        <w:rPr>
          <w:rFonts w:ascii="Arial" w:eastAsia="Open Sans Light" w:hAnsi="Arial" w:cs="Arial"/>
          <w:color w:val="1F1F1F"/>
        </w:rPr>
        <w:t> </w:t>
      </w:r>
    </w:p>
    <w:p w14:paraId="0EE14BF7" w14:textId="77777777" w:rsidR="00D6299F" w:rsidRPr="00E674AD" w:rsidRDefault="00D6299F" w:rsidP="00651DD5">
      <w:pPr>
        <w:pStyle w:val="ListParagraph"/>
        <w:numPr>
          <w:ilvl w:val="0"/>
          <w:numId w:val="153"/>
        </w:numPr>
        <w:shd w:val="clear" w:color="auto" w:fill="EAF1DD" w:themeFill="accent3" w:themeFillTint="33"/>
        <w:spacing w:after="200" w:line="264" w:lineRule="auto"/>
        <w:rPr>
          <w:rFonts w:ascii="Arial" w:eastAsia="Open Sans Light" w:hAnsi="Arial" w:cs="Arial"/>
          <w:b/>
          <w:bCs/>
          <w:color w:val="1F1F1F"/>
        </w:rPr>
      </w:pPr>
      <w:r w:rsidRPr="00E674AD">
        <w:rPr>
          <w:rFonts w:ascii="Arial" w:eastAsia="Open Sans Light" w:hAnsi="Arial" w:cs="Arial"/>
          <w:b/>
          <w:bCs/>
          <w:color w:val="1F1F1F"/>
        </w:rPr>
        <w:t>Staff will always ensure AI tools used comply with UK GDPR and other data protection regulations. They must verify that tools meet data security standards before using them for work related to the school.</w:t>
      </w:r>
    </w:p>
    <w:p w14:paraId="742BF082" w14:textId="77777777" w:rsidR="00D6299F" w:rsidRPr="00E674AD" w:rsidRDefault="00D6299F" w:rsidP="00651DD5">
      <w:pPr>
        <w:pStyle w:val="ListParagraph"/>
        <w:numPr>
          <w:ilvl w:val="0"/>
          <w:numId w:val="153"/>
        </w:numPr>
        <w:shd w:val="clear" w:color="auto" w:fill="EAF1DD" w:themeFill="accent3" w:themeFillTint="33"/>
        <w:spacing w:after="200" w:line="264" w:lineRule="auto"/>
        <w:rPr>
          <w:rFonts w:ascii="Arial" w:eastAsia="Open Sans Light" w:hAnsi="Arial" w:cs="Arial"/>
          <w:b/>
          <w:bCs/>
          <w:color w:val="1F1F1F"/>
        </w:rPr>
      </w:pPr>
      <w:r w:rsidRPr="00E674AD">
        <w:rPr>
          <w:rFonts w:ascii="Arial" w:eastAsia="Open Sans Light" w:hAnsi="Arial" w:cs="Arial"/>
          <w:b/>
          <w:bCs/>
          <w:color w:val="1F1F1F"/>
        </w:rPr>
        <w:t>Only those AI technologies approved by the school may be used. Staff should always use school-provided AI accounts for work purposes. These accounts are configured to comply with organisational security and oversight requirements, reducing the risk of data breaches. </w:t>
      </w:r>
    </w:p>
    <w:p w14:paraId="54B6AAC1" w14:textId="77777777" w:rsidR="00D6299F" w:rsidRPr="00E674AD" w:rsidRDefault="00D6299F" w:rsidP="00651DD5">
      <w:pPr>
        <w:pStyle w:val="ListParagraph"/>
        <w:numPr>
          <w:ilvl w:val="0"/>
          <w:numId w:val="153"/>
        </w:numPr>
        <w:shd w:val="clear" w:color="auto" w:fill="EAF1DD" w:themeFill="accent3" w:themeFillTint="33"/>
        <w:spacing w:after="200" w:line="264" w:lineRule="auto"/>
        <w:rPr>
          <w:rFonts w:ascii="Arial" w:eastAsia="Open Sans Light" w:hAnsi="Arial" w:cs="Arial"/>
          <w:b/>
          <w:bCs/>
          <w:color w:val="1F1F1F"/>
        </w:rPr>
      </w:pPr>
      <w:r w:rsidRPr="00E674AD">
        <w:rPr>
          <w:rFonts w:ascii="Arial" w:eastAsia="Open Sans Light" w:hAnsi="Arial" w:cs="Arial"/>
          <w:b/>
          <w:bCs/>
          <w:color w:val="1F1F1F"/>
        </w:rPr>
        <w:t>We will protect sensitive information. Staff must not input sensitive information, such as internal documents or strategic plans, into third-party AI tools unless explicitly vetted for that purpose. They must always recognise and safeguard sensitive data. </w:t>
      </w:r>
    </w:p>
    <w:p w14:paraId="7EC18DF1" w14:textId="77777777" w:rsidR="00D6299F" w:rsidRPr="00E674AD" w:rsidRDefault="00D6299F" w:rsidP="00651DD5">
      <w:pPr>
        <w:pStyle w:val="ListParagraph"/>
        <w:numPr>
          <w:ilvl w:val="0"/>
          <w:numId w:val="153"/>
        </w:numPr>
        <w:shd w:val="clear" w:color="auto" w:fill="EAF1DD" w:themeFill="accent3" w:themeFillTint="33"/>
        <w:spacing w:after="200" w:line="264" w:lineRule="auto"/>
        <w:rPr>
          <w:rFonts w:ascii="Arial" w:eastAsia="Open Sans Light" w:hAnsi="Arial" w:cs="Arial"/>
          <w:b/>
          <w:bCs/>
          <w:color w:val="1F1F1F"/>
        </w:rPr>
      </w:pPr>
      <w:r w:rsidRPr="00E674AD">
        <w:rPr>
          <w:rFonts w:ascii="Arial" w:eastAsia="Open Sans Light" w:hAnsi="Arial" w:cs="Arial"/>
          <w:b/>
          <w:bCs/>
          <w:color w:val="1F1F1F"/>
        </w:rPr>
        <w:t xml:space="preserve">The school will ensure that when AI is used, it will not infringe copyright or intellectual property conventions – care will be taken to avoid intellectual property, including that of the learners, being used to train generative AI models without appropriate consent. </w:t>
      </w:r>
    </w:p>
    <w:p w14:paraId="626F62F7" w14:textId="77777777" w:rsidR="00D6299F" w:rsidRPr="00E674AD" w:rsidRDefault="00D6299F" w:rsidP="00651DD5">
      <w:pPr>
        <w:pStyle w:val="ListParagraph"/>
        <w:numPr>
          <w:ilvl w:val="0"/>
          <w:numId w:val="153"/>
        </w:numPr>
        <w:shd w:val="clear" w:color="auto" w:fill="EAF1DD" w:themeFill="accent3" w:themeFillTint="33"/>
        <w:spacing w:after="200" w:line="264" w:lineRule="auto"/>
        <w:rPr>
          <w:rFonts w:ascii="Arial" w:eastAsia="Open Sans Light" w:hAnsi="Arial" w:cs="Arial"/>
          <w:b/>
          <w:bCs/>
          <w:color w:val="1F1F1F"/>
        </w:rPr>
      </w:pPr>
      <w:r w:rsidRPr="00E674AD">
        <w:rPr>
          <w:rFonts w:ascii="Arial" w:eastAsia="Open Sans Light" w:hAnsi="Arial" w:cs="Arial"/>
          <w:b/>
          <w:bCs/>
          <w:color w:val="1F1F1F"/>
        </w:rPr>
        <w:t>AI incidents must be reported promptly. Staff must report any incidents involving AI misuse, data breaches, or inappropriate outputs immediately to the relevant internal teams. Quick reporting helps mitigate risks and facilitates a prompt response. </w:t>
      </w:r>
    </w:p>
    <w:p w14:paraId="663486DA" w14:textId="77777777" w:rsidR="00D6299F" w:rsidRPr="00E674AD" w:rsidRDefault="00D6299F" w:rsidP="00651DD5">
      <w:pPr>
        <w:pStyle w:val="ListParagraph"/>
        <w:numPr>
          <w:ilvl w:val="0"/>
          <w:numId w:val="153"/>
        </w:numPr>
        <w:shd w:val="clear" w:color="auto" w:fill="EAF1DD" w:themeFill="accent3" w:themeFillTint="33"/>
        <w:spacing w:after="200" w:line="264" w:lineRule="auto"/>
        <w:rPr>
          <w:rFonts w:ascii="Arial" w:eastAsia="Open Sans Light" w:hAnsi="Arial" w:cs="Arial"/>
          <w:color w:val="1F1F1F"/>
        </w:rPr>
      </w:pPr>
      <w:r w:rsidRPr="00E674AD">
        <w:rPr>
          <w:rFonts w:ascii="Arial" w:eastAsia="Open Sans Light" w:hAnsi="Arial" w:cs="Arial"/>
          <w:color w:val="1F1F1F"/>
        </w:rPr>
        <w:t xml:space="preserve">The school will audit all AI systems in use and assess their potential impact on staff, learners and the school’s systems and procedures, creating an AI inventory listing all tools in use, their purpose and potential risks. </w:t>
      </w:r>
      <w:r w:rsidRPr="00E674AD">
        <w:rPr>
          <w:rFonts w:ascii="Arial" w:eastAsia="Open Sans Light" w:hAnsi="Arial" w:cs="Arial"/>
          <w:color w:val="4F81BD" w:themeColor="accent1"/>
        </w:rPr>
        <w:t>(Risk assessment matrices are attached as an appendix)</w:t>
      </w:r>
    </w:p>
    <w:p w14:paraId="08265355" w14:textId="77777777" w:rsidR="00D6299F" w:rsidRPr="00E674AD" w:rsidRDefault="00D6299F" w:rsidP="00651DD5">
      <w:pPr>
        <w:pStyle w:val="ListParagraph"/>
        <w:numPr>
          <w:ilvl w:val="0"/>
          <w:numId w:val="153"/>
        </w:numPr>
        <w:shd w:val="clear" w:color="auto" w:fill="EAF1DD" w:themeFill="accent3" w:themeFillTint="33"/>
        <w:spacing w:after="200" w:line="264" w:lineRule="auto"/>
        <w:rPr>
          <w:rFonts w:ascii="Arial" w:eastAsia="Open Sans Light" w:hAnsi="Arial" w:cs="Arial"/>
          <w:color w:val="1F1F1F"/>
        </w:rPr>
      </w:pPr>
      <w:r w:rsidRPr="00E674AD">
        <w:rPr>
          <w:rFonts w:ascii="Arial" w:eastAsia="Open Sans Light" w:hAnsi="Arial" w:cs="Arial"/>
          <w:color w:val="1F1F1F"/>
        </w:rPr>
        <w:t>We are aware of the potential risk for discrimination and bias in the outputs from AI tools and have in place interventions and protocols to deal with any issues that may arise. When procuring and implementing AI systems, we will follow due care and diligence to prioritise fairness and safety.</w:t>
      </w:r>
    </w:p>
    <w:p w14:paraId="41579A34" w14:textId="77777777" w:rsidR="00D6299F" w:rsidRPr="00E674AD" w:rsidRDefault="00D6299F" w:rsidP="00651DD5">
      <w:pPr>
        <w:pStyle w:val="ListParagraph"/>
        <w:numPr>
          <w:ilvl w:val="0"/>
          <w:numId w:val="153"/>
        </w:numPr>
        <w:shd w:val="clear" w:color="auto" w:fill="EAF1DD" w:themeFill="accent3" w:themeFillTint="33"/>
        <w:spacing w:after="200" w:line="264" w:lineRule="auto"/>
        <w:rPr>
          <w:rFonts w:ascii="Arial" w:eastAsia="Open Sans Light" w:hAnsi="Arial" w:cs="Arial"/>
          <w:i/>
          <w:iCs/>
          <w:color w:val="4F81BD" w:themeColor="accent1"/>
        </w:rPr>
      </w:pPr>
      <w:r w:rsidRPr="00E674AD">
        <w:rPr>
          <w:rFonts w:ascii="Arial" w:eastAsia="Open Sans Light" w:hAnsi="Arial" w:cs="Arial"/>
          <w:i/>
          <w:iCs/>
          <w:color w:val="1F1F1F"/>
        </w:rPr>
        <w:t xml:space="preserve">The school will support parents and carers in their understanding of the use of AI in the school </w:t>
      </w:r>
      <w:r w:rsidRPr="00E674AD">
        <w:rPr>
          <w:rFonts w:ascii="Arial" w:eastAsia="Open Sans Light" w:hAnsi="Arial" w:cs="Arial"/>
          <w:i/>
          <w:iCs/>
          <w:color w:val="4F81BD" w:themeColor="accent1"/>
        </w:rPr>
        <w:t>(this could be through an “AI in our school guide”)</w:t>
      </w:r>
    </w:p>
    <w:p w14:paraId="58C38AD1" w14:textId="77777777" w:rsidR="00D6299F" w:rsidRPr="00E674AD" w:rsidRDefault="00D6299F" w:rsidP="00651DD5">
      <w:pPr>
        <w:pStyle w:val="ListParagraph"/>
        <w:numPr>
          <w:ilvl w:val="0"/>
          <w:numId w:val="153"/>
        </w:numPr>
        <w:shd w:val="clear" w:color="auto" w:fill="EAF1DD" w:themeFill="accent3" w:themeFillTint="33"/>
        <w:spacing w:after="200" w:line="264" w:lineRule="auto"/>
        <w:rPr>
          <w:rFonts w:ascii="Arial" w:eastAsia="Open Sans Light" w:hAnsi="Arial" w:cs="Arial"/>
          <w:i/>
          <w:iCs/>
          <w:color w:val="1F1F1F"/>
        </w:rPr>
      </w:pPr>
      <w:r w:rsidRPr="00E674AD">
        <w:rPr>
          <w:rFonts w:ascii="Arial" w:hAnsi="Arial" w:cs="Arial"/>
          <w:i/>
          <w:iCs/>
        </w:rPr>
        <w:t>AI tools may be used to assist teachers in the assessment of learners’ work, identification of areas for improvement and the provision of feedback. Teachers may also support learners to gain feedback on their own work using AI</w:t>
      </w:r>
    </w:p>
    <w:p w14:paraId="60B14A2B" w14:textId="77777777" w:rsidR="00D6299F" w:rsidRPr="00E674AD" w:rsidRDefault="00D6299F" w:rsidP="00651DD5">
      <w:pPr>
        <w:pStyle w:val="ListParagraph"/>
        <w:numPr>
          <w:ilvl w:val="0"/>
          <w:numId w:val="153"/>
        </w:numPr>
        <w:shd w:val="clear" w:color="auto" w:fill="EAF1DD" w:themeFill="accent3" w:themeFillTint="33"/>
        <w:spacing w:after="200" w:line="264" w:lineRule="auto"/>
        <w:rPr>
          <w:rFonts w:ascii="Arial" w:eastAsia="Open Sans Light" w:hAnsi="Arial" w:cs="Arial"/>
          <w:i/>
          <w:iCs/>
          <w:color w:val="1F1F1F"/>
        </w:rPr>
      </w:pPr>
      <w:r w:rsidRPr="00E674AD">
        <w:rPr>
          <w:rFonts w:ascii="Arial" w:eastAsia="Open Sans Light" w:hAnsi="Arial" w:cs="Arial"/>
          <w:i/>
          <w:iCs/>
          <w:color w:val="1F1F1F"/>
        </w:rPr>
        <w:t>Maintain Transparency in AI-Generated Content.  Staff should ensure that documents, emails, presentations, and other outputs influenced by AI include clear labels or notes indicating AI assistance. Clearly marking AI-generated content helps build trust and ensures that others are informed when AI has been used in communications or documents. </w:t>
      </w:r>
    </w:p>
    <w:p w14:paraId="0C773016" w14:textId="77777777" w:rsidR="00D6299F" w:rsidRPr="00E674AD" w:rsidRDefault="00D6299F" w:rsidP="00651DD5">
      <w:pPr>
        <w:pStyle w:val="ListParagraph"/>
        <w:numPr>
          <w:ilvl w:val="0"/>
          <w:numId w:val="153"/>
        </w:numPr>
        <w:shd w:val="clear" w:color="auto" w:fill="EAF1DD" w:themeFill="accent3" w:themeFillTint="33"/>
        <w:spacing w:after="200" w:line="264" w:lineRule="auto"/>
        <w:rPr>
          <w:rFonts w:ascii="Arial" w:eastAsia="Open Sans Light" w:hAnsi="Arial" w:cs="Arial"/>
          <w:i/>
          <w:iCs/>
          <w:color w:val="1F1F1F"/>
        </w:rPr>
      </w:pPr>
      <w:r w:rsidRPr="00E674AD">
        <w:rPr>
          <w:rFonts w:ascii="Arial" w:eastAsia="Open Sans Light" w:hAnsi="Arial" w:cs="Arial"/>
          <w:i/>
          <w:iCs/>
          <w:color w:val="1F1F1F"/>
        </w:rPr>
        <w:lastRenderedPageBreak/>
        <w:t>We will prioritise human oversight. AI should assist, not replace, human decision-making. Staff must ensure that final judgments, particularly those affecting people, are made by humans and critically evaluate AI-generated outputs. They must ensure that all AI-generated content is fact-checked and reviewed for accuracy before sharing or publishing. This is especially important for external communication to avoid spreading misinformation. </w:t>
      </w:r>
    </w:p>
    <w:p w14:paraId="537C7503" w14:textId="77777777" w:rsidR="00D6299F" w:rsidRPr="00E674AD" w:rsidRDefault="00D6299F" w:rsidP="00651DD5">
      <w:pPr>
        <w:pStyle w:val="ListParagraph"/>
        <w:numPr>
          <w:ilvl w:val="0"/>
          <w:numId w:val="153"/>
        </w:numPr>
        <w:shd w:val="clear" w:color="auto" w:fill="EAF1DD" w:themeFill="accent3" w:themeFillTint="33"/>
        <w:spacing w:after="200" w:line="264" w:lineRule="auto"/>
        <w:rPr>
          <w:rFonts w:ascii="Arial" w:eastAsia="Open Sans Light" w:hAnsi="Arial" w:cs="Arial"/>
          <w:color w:val="1F1F1F"/>
        </w:rPr>
      </w:pPr>
      <w:r w:rsidRPr="00E674AD">
        <w:rPr>
          <w:rFonts w:ascii="Arial" w:eastAsia="Open Sans Light" w:hAnsi="Arial" w:cs="Arial"/>
          <w:color w:val="1F1F1F"/>
        </w:rPr>
        <w:t>Recourse for improper use and disciplinary procedures. Improper use of AI tools, including breaches of data protection standards, misuse of sensitive information, or failure to adhere to this agreement, will be subject to disciplinary action as defined in Staff Disciplinary Policy. </w:t>
      </w:r>
    </w:p>
    <w:p w14:paraId="43652E5E" w14:textId="77777777" w:rsidR="00C015A9" w:rsidRPr="00E674AD" w:rsidRDefault="00C015A9" w:rsidP="00C015A9">
      <w:pPr>
        <w:pStyle w:val="Heading2"/>
        <w:rPr>
          <w:rFonts w:ascii="Arial" w:hAnsi="Arial" w:cs="Arial"/>
          <w:sz w:val="22"/>
          <w:szCs w:val="22"/>
        </w:rPr>
      </w:pPr>
      <w:bookmarkStart w:id="76" w:name="_Toc61445993"/>
      <w:bookmarkStart w:id="77" w:name="_Toc61452113"/>
      <w:bookmarkStart w:id="78" w:name="_Toc189230416"/>
      <w:bookmarkEnd w:id="67"/>
      <w:bookmarkEnd w:id="68"/>
      <w:r w:rsidRPr="00E674AD">
        <w:rPr>
          <w:rFonts w:ascii="Arial" w:hAnsi="Arial" w:cs="Arial"/>
          <w:sz w:val="22"/>
          <w:szCs w:val="22"/>
        </w:rPr>
        <w:t>Online Safety Education Programme</w:t>
      </w:r>
      <w:bookmarkStart w:id="79" w:name="_Hlk526181184"/>
      <w:bookmarkEnd w:id="76"/>
      <w:bookmarkEnd w:id="77"/>
      <w:bookmarkEnd w:id="78"/>
      <w:r w:rsidRPr="00E674AD">
        <w:rPr>
          <w:rFonts w:ascii="Arial" w:hAnsi="Arial" w:cs="Arial"/>
          <w:sz w:val="22"/>
          <w:szCs w:val="22"/>
        </w:rPr>
        <w:t xml:space="preserve"> </w:t>
      </w:r>
    </w:p>
    <w:p w14:paraId="19F96EB6" w14:textId="1318AF55" w:rsidR="00C015A9" w:rsidRPr="00E674AD" w:rsidRDefault="00C015A9" w:rsidP="7BEA9AA4">
      <w:pPr>
        <w:spacing w:after="0"/>
        <w:rPr>
          <w:rFonts w:ascii="Arial" w:hAnsi="Arial" w:cs="Arial"/>
        </w:rPr>
      </w:pPr>
    </w:p>
    <w:p w14:paraId="6C867FD8" w14:textId="39F4675A" w:rsidR="00C015A9" w:rsidRPr="00E674AD" w:rsidRDefault="00C015A9" w:rsidP="7BEA9AA4">
      <w:pPr>
        <w:spacing w:after="0"/>
        <w:rPr>
          <w:rStyle w:val="GridBlueChar"/>
          <w:rFonts w:ascii="Arial" w:hAnsi="Arial"/>
        </w:rPr>
      </w:pPr>
      <w:r w:rsidRPr="00E674AD">
        <w:rPr>
          <w:rFonts w:ascii="Arial" w:hAnsi="Arial" w:cs="Arial"/>
        </w:rPr>
        <w:t xml:space="preserve">Online safety should be a focus in all areas of the curriculum and staff should reinforce online safety messages across the curriculum. The online safety curriculum should be broad, relevant and provide progression, with opportunities for creative activities and will be provided in the following ways </w:t>
      </w:r>
    </w:p>
    <w:p w14:paraId="7EE36425" w14:textId="72B1CF2E" w:rsidR="00C015A9" w:rsidRPr="00E674AD" w:rsidRDefault="00C015A9" w:rsidP="7BEA9AA4">
      <w:pPr>
        <w:pStyle w:val="ListParagraph"/>
        <w:numPr>
          <w:ilvl w:val="0"/>
          <w:numId w:val="3"/>
        </w:numPr>
        <w:rPr>
          <w:rStyle w:val="GridBlueChar"/>
          <w:rFonts w:ascii="Arial" w:eastAsiaTheme="minorEastAsia" w:hAnsi="Arial"/>
          <w:b/>
          <w:bCs/>
          <w:color w:val="000000" w:themeColor="text1"/>
        </w:rPr>
      </w:pPr>
      <w:r w:rsidRPr="00E674AD">
        <w:rPr>
          <w:rFonts w:ascii="Arial" w:hAnsi="Arial" w:cs="Arial"/>
          <w:b/>
          <w:bCs/>
        </w:rPr>
        <w:t xml:space="preserve">A </w:t>
      </w:r>
      <w:hyperlink r:id="rId24">
        <w:r w:rsidRPr="00E674AD">
          <w:rPr>
            <w:rStyle w:val="Hyperlink"/>
            <w:rFonts w:ascii="Arial" w:hAnsi="Arial" w:cs="Arial"/>
            <w:b/>
            <w:bCs/>
          </w:rPr>
          <w:t>planned online safety curriculum</w:t>
        </w:r>
      </w:hyperlink>
      <w:r w:rsidRPr="00E674AD">
        <w:rPr>
          <w:rFonts w:ascii="Arial" w:hAnsi="Arial" w:cs="Arial"/>
          <w:b/>
          <w:bCs/>
        </w:rPr>
        <w:t xml:space="preserve"> for all year groups matched against a nationally agreed framework e.g. </w:t>
      </w:r>
      <w:hyperlink r:id="rId25">
        <w:r w:rsidRPr="00E674AD">
          <w:rPr>
            <w:rStyle w:val="Hyperlink"/>
            <w:rFonts w:ascii="Arial" w:hAnsi="Arial" w:cs="Arial"/>
            <w:b/>
            <w:bCs/>
          </w:rPr>
          <w:t>Education for a Connected Work Framework by UKCIS/DCMS</w:t>
        </w:r>
      </w:hyperlink>
      <w:r w:rsidRPr="00E674AD">
        <w:rPr>
          <w:rFonts w:ascii="Arial" w:hAnsi="Arial" w:cs="Arial"/>
          <w:b/>
          <w:bCs/>
          <w:color w:val="0070C0"/>
        </w:rPr>
        <w:t xml:space="preserve"> </w:t>
      </w:r>
      <w:r w:rsidR="132B1338" w:rsidRPr="00E674AD">
        <w:rPr>
          <w:rFonts w:ascii="Arial" w:hAnsi="Arial" w:cs="Arial"/>
          <w:b/>
          <w:bCs/>
          <w:color w:val="0070C0"/>
        </w:rPr>
        <w:t xml:space="preserve">and the </w:t>
      </w:r>
      <w:r w:rsidR="009210CB" w:rsidRPr="00E674AD">
        <w:rPr>
          <w:rFonts w:ascii="Arial" w:hAnsi="Arial" w:cs="Arial"/>
        </w:rPr>
        <w:t xml:space="preserve">SWGfL </w:t>
      </w:r>
      <w:r w:rsidRPr="00E674AD">
        <w:rPr>
          <w:rFonts w:ascii="Arial" w:hAnsi="Arial" w:cs="Arial"/>
          <w:b/>
          <w:bCs/>
        </w:rPr>
        <w:t>and regularly taught in a variety of contexts.</w:t>
      </w:r>
    </w:p>
    <w:p w14:paraId="7485E82F" w14:textId="77777777" w:rsidR="00C015A9" w:rsidRPr="00E674AD" w:rsidRDefault="00C015A9">
      <w:pPr>
        <w:pStyle w:val="ListParagraph"/>
        <w:numPr>
          <w:ilvl w:val="0"/>
          <w:numId w:val="3"/>
        </w:numPr>
        <w:rPr>
          <w:rStyle w:val="GridBlueChar"/>
          <w:rFonts w:ascii="Arial" w:eastAsiaTheme="minorEastAsia" w:hAnsi="Arial"/>
          <w:b/>
          <w:bCs/>
          <w:color w:val="000000" w:themeColor="text1"/>
        </w:rPr>
      </w:pPr>
      <w:r w:rsidRPr="00E674AD">
        <w:rPr>
          <w:rFonts w:ascii="Arial" w:hAnsi="Arial" w:cs="Arial"/>
          <w:b/>
          <w:bCs/>
        </w:rPr>
        <w:t>Lessons are matched to need; are age-related and build on prior learning</w:t>
      </w:r>
    </w:p>
    <w:p w14:paraId="50293FF2" w14:textId="77777777" w:rsidR="00C015A9" w:rsidRPr="00E674AD" w:rsidRDefault="00C015A9">
      <w:pPr>
        <w:pStyle w:val="ListParagraph"/>
        <w:numPr>
          <w:ilvl w:val="0"/>
          <w:numId w:val="3"/>
        </w:numPr>
        <w:rPr>
          <w:rStyle w:val="GridBlueChar"/>
          <w:rFonts w:ascii="Arial" w:eastAsiaTheme="minorEastAsia" w:hAnsi="Arial"/>
          <w:b/>
          <w:bCs/>
          <w:color w:val="000000" w:themeColor="text1"/>
        </w:rPr>
      </w:pPr>
      <w:r w:rsidRPr="00E674AD">
        <w:rPr>
          <w:rFonts w:ascii="Arial" w:hAnsi="Arial" w:cs="Arial"/>
          <w:b/>
          <w:bCs/>
        </w:rPr>
        <w:t>Lessons are context-relevant with agreed objectives leading to clear and evidenced outcomes</w:t>
      </w:r>
    </w:p>
    <w:p w14:paraId="5986FDE8" w14:textId="08E90621" w:rsidR="00C015A9" w:rsidRPr="00E674AD" w:rsidRDefault="00C015A9">
      <w:pPr>
        <w:pStyle w:val="ListParagraph"/>
        <w:numPr>
          <w:ilvl w:val="0"/>
          <w:numId w:val="3"/>
        </w:numPr>
        <w:rPr>
          <w:rStyle w:val="GridBlueChar"/>
          <w:rFonts w:ascii="Arial" w:eastAsiaTheme="minorEastAsia" w:hAnsi="Arial"/>
          <w:b/>
          <w:bCs/>
          <w:color w:val="000000" w:themeColor="text1"/>
        </w:rPr>
      </w:pPr>
      <w:r w:rsidRPr="00E674AD">
        <w:rPr>
          <w:rFonts w:ascii="Arial" w:hAnsi="Arial" w:cs="Arial"/>
          <w:b/>
          <w:bCs/>
        </w:rPr>
        <w:t xml:space="preserve">Learner need and progress are addressed through </w:t>
      </w:r>
      <w:hyperlink r:id="rId26">
        <w:r w:rsidRPr="00E674AD">
          <w:rPr>
            <w:rStyle w:val="Hyperlink"/>
            <w:rFonts w:ascii="Arial" w:hAnsi="Arial" w:cs="Arial"/>
            <w:b/>
            <w:bCs/>
          </w:rPr>
          <w:t>effective planning and assessment</w:t>
        </w:r>
      </w:hyperlink>
    </w:p>
    <w:p w14:paraId="2AC782B3" w14:textId="47D2D5A2" w:rsidR="00C015A9" w:rsidRPr="00E674AD" w:rsidRDefault="00C015A9">
      <w:pPr>
        <w:pStyle w:val="ListParagraph"/>
        <w:numPr>
          <w:ilvl w:val="0"/>
          <w:numId w:val="3"/>
        </w:numPr>
        <w:rPr>
          <w:rStyle w:val="GridBlueChar"/>
          <w:rFonts w:ascii="Arial" w:eastAsiaTheme="minorEastAsia" w:hAnsi="Arial"/>
          <w:b/>
          <w:bCs/>
          <w:color w:val="000000" w:themeColor="text1"/>
        </w:rPr>
      </w:pPr>
      <w:r w:rsidRPr="00E674AD">
        <w:rPr>
          <w:rFonts w:ascii="Arial" w:hAnsi="Arial" w:cs="Arial"/>
          <w:b/>
          <w:bCs/>
        </w:rPr>
        <w:t xml:space="preserve">Digital competency is planned and effectively threaded through the appropriate digital pillars in other curriculum areas e.g. PHSE; </w:t>
      </w:r>
      <w:r w:rsidR="009210CB" w:rsidRPr="00E674AD">
        <w:rPr>
          <w:rFonts w:ascii="Arial" w:hAnsi="Arial" w:cs="Arial"/>
          <w:b/>
          <w:bCs/>
        </w:rPr>
        <w:t>RS</w:t>
      </w:r>
      <w:r w:rsidRPr="00E674AD">
        <w:rPr>
          <w:rFonts w:ascii="Arial" w:hAnsi="Arial" w:cs="Arial"/>
          <w:b/>
          <w:bCs/>
        </w:rPr>
        <w:t xml:space="preserve">E; </w:t>
      </w:r>
      <w:r w:rsidR="009210CB" w:rsidRPr="00E674AD">
        <w:rPr>
          <w:rFonts w:ascii="Arial" w:hAnsi="Arial" w:cs="Arial"/>
          <w:b/>
          <w:bCs/>
        </w:rPr>
        <w:t>etc</w:t>
      </w:r>
    </w:p>
    <w:p w14:paraId="42EDE990" w14:textId="4554F8CE" w:rsidR="00C015A9" w:rsidRPr="00E674AD" w:rsidRDefault="00C015A9" w:rsidP="00651DD5">
      <w:pPr>
        <w:pStyle w:val="ListParagraph"/>
        <w:numPr>
          <w:ilvl w:val="0"/>
          <w:numId w:val="38"/>
        </w:numPr>
        <w:rPr>
          <w:rFonts w:ascii="Arial" w:eastAsiaTheme="minorEastAsia" w:hAnsi="Arial" w:cs="Arial"/>
          <w:b/>
          <w:bCs/>
        </w:rPr>
      </w:pPr>
      <w:r w:rsidRPr="00E674AD">
        <w:rPr>
          <w:rFonts w:ascii="Arial" w:hAnsi="Arial" w:cs="Arial"/>
          <w:b/>
          <w:bCs/>
        </w:rPr>
        <w:t xml:space="preserve">it incorporates/makes use of relevant national initiatives and opportunities e.g. </w:t>
      </w:r>
      <w:hyperlink r:id="rId27">
        <w:r w:rsidRPr="00E674AD">
          <w:rPr>
            <w:rStyle w:val="IntenseEmphasis"/>
            <w:rFonts w:ascii="Arial" w:hAnsi="Arial" w:cs="Arial"/>
          </w:rPr>
          <w:t>Safer Internet Day</w:t>
        </w:r>
      </w:hyperlink>
      <w:r w:rsidRPr="00E674AD">
        <w:rPr>
          <w:rFonts w:ascii="Arial" w:hAnsi="Arial" w:cs="Arial"/>
          <w:b/>
          <w:bCs/>
        </w:rPr>
        <w:t xml:space="preserve"> and </w:t>
      </w:r>
      <w:hyperlink r:id="rId28">
        <w:r w:rsidRPr="00E674AD">
          <w:rPr>
            <w:rStyle w:val="IntenseEmphasis"/>
            <w:rFonts w:ascii="Arial" w:hAnsi="Arial" w:cs="Arial"/>
          </w:rPr>
          <w:t>Anti-bullying week</w:t>
        </w:r>
      </w:hyperlink>
    </w:p>
    <w:p w14:paraId="3C261FAA" w14:textId="77777777" w:rsidR="00C015A9" w:rsidRPr="00E674AD" w:rsidRDefault="00C015A9" w:rsidP="00651DD5">
      <w:pPr>
        <w:pStyle w:val="ListParagraph"/>
        <w:numPr>
          <w:ilvl w:val="0"/>
          <w:numId w:val="38"/>
        </w:numPr>
        <w:rPr>
          <w:rFonts w:ascii="Arial" w:eastAsiaTheme="minorEastAsia" w:hAnsi="Arial" w:cs="Arial"/>
          <w:b/>
          <w:bCs/>
          <w:color w:val="000000" w:themeColor="text1"/>
        </w:rPr>
      </w:pPr>
      <w:r w:rsidRPr="00E674AD">
        <w:rPr>
          <w:rFonts w:ascii="Arial" w:hAnsi="Arial" w:cs="Arial"/>
          <w:b/>
          <w:bCs/>
        </w:rPr>
        <w:t>the programme will be accessible to learners at different ages and abilities such as those with additional learning needs or those with English as an additional language.</w:t>
      </w:r>
    </w:p>
    <w:p w14:paraId="7321F5FE" w14:textId="5E258FCD" w:rsidR="00325CD1" w:rsidRPr="00E674AD" w:rsidRDefault="00325CD1" w:rsidP="00651DD5">
      <w:pPr>
        <w:pStyle w:val="ListParagraph"/>
        <w:numPr>
          <w:ilvl w:val="0"/>
          <w:numId w:val="38"/>
        </w:numPr>
        <w:shd w:val="clear" w:color="auto" w:fill="EAF1DD" w:themeFill="accent3" w:themeFillTint="33"/>
        <w:suppressAutoHyphens/>
        <w:autoSpaceDN w:val="0"/>
        <w:rPr>
          <w:rFonts w:ascii="Arial" w:hAnsi="Arial" w:cs="Arial"/>
          <w:b/>
        </w:rPr>
      </w:pPr>
      <w:r w:rsidRPr="00E674AD">
        <w:rPr>
          <w:rFonts w:ascii="Arial" w:hAnsi="Arial" w:cs="Arial"/>
          <w:b/>
        </w:rPr>
        <w:t>learners should be taught in all lessons to be critically aware of the materials/content they access online and be guided to validate the accuracy of information</w:t>
      </w:r>
      <w:r w:rsidR="00064E53" w:rsidRPr="00E674AD">
        <w:rPr>
          <w:rFonts w:ascii="Arial" w:hAnsi="Arial" w:cs="Arial"/>
          <w:b/>
        </w:rPr>
        <w:t xml:space="preserve"> </w:t>
      </w:r>
      <w:r w:rsidRPr="00E674AD">
        <w:rPr>
          <w:rFonts w:ascii="Arial" w:hAnsi="Arial" w:cs="Arial"/>
          <w:b/>
        </w:rPr>
        <w:t xml:space="preserve">(including where the information is gained from </w:t>
      </w:r>
      <w:r w:rsidR="00064E53" w:rsidRPr="00E674AD">
        <w:rPr>
          <w:rFonts w:ascii="Arial" w:hAnsi="Arial" w:cs="Arial"/>
          <w:b/>
        </w:rPr>
        <w:t xml:space="preserve">Artificial </w:t>
      </w:r>
      <w:r w:rsidR="00727953" w:rsidRPr="00E674AD">
        <w:rPr>
          <w:rFonts w:ascii="Arial" w:hAnsi="Arial" w:cs="Arial"/>
          <w:b/>
        </w:rPr>
        <w:t xml:space="preserve">Intelligence </w:t>
      </w:r>
      <w:r w:rsidRPr="00E674AD">
        <w:rPr>
          <w:rFonts w:ascii="Arial" w:hAnsi="Arial" w:cs="Arial"/>
          <w:b/>
        </w:rPr>
        <w:t xml:space="preserve"> services)</w:t>
      </w:r>
    </w:p>
    <w:p w14:paraId="263FA822" w14:textId="0F151C3D" w:rsidR="00325CD1" w:rsidRPr="00E674AD" w:rsidRDefault="00325CD1" w:rsidP="00651DD5">
      <w:pPr>
        <w:pStyle w:val="ListParagraph"/>
        <w:numPr>
          <w:ilvl w:val="0"/>
          <w:numId w:val="38"/>
        </w:numPr>
        <w:shd w:val="clear" w:color="auto" w:fill="EAF1DD" w:themeFill="accent3" w:themeFillTint="33"/>
        <w:suppressAutoHyphens/>
        <w:autoSpaceDN w:val="0"/>
        <w:rPr>
          <w:rFonts w:ascii="Arial" w:hAnsi="Arial" w:cs="Arial"/>
        </w:rPr>
      </w:pPr>
      <w:r w:rsidRPr="00E674AD">
        <w:rPr>
          <w:rFonts w:ascii="Arial" w:hAnsi="Arial" w:cs="Arial"/>
          <w:b/>
        </w:rPr>
        <w:t>learners</w:t>
      </w:r>
      <w:r w:rsidRPr="00E674AD">
        <w:rPr>
          <w:rFonts w:ascii="Arial" w:hAnsi="Arial" w:cs="Arial"/>
          <w:b/>
          <w:spacing w:val="-2"/>
        </w:rPr>
        <w:t xml:space="preserve"> should be taught to acknowledge the source of information used and to respect copyright / intellectual property when using material accessed on the internet</w:t>
      </w:r>
      <w:ins w:id="80" w:author="Ron Richards" w:date="2024-12-16T15:57:00Z" w16du:dateUtc="2024-12-16T15:57:00Z">
        <w:r w:rsidRPr="00E674AD">
          <w:rPr>
            <w:rFonts w:ascii="Arial" w:hAnsi="Arial" w:cs="Arial"/>
            <w:b/>
            <w:spacing w:val="-2"/>
          </w:rPr>
          <w:t xml:space="preserve"> </w:t>
        </w:r>
      </w:ins>
      <w:r w:rsidRPr="00E674AD">
        <w:rPr>
          <w:rFonts w:ascii="Arial" w:hAnsi="Arial" w:cs="Arial"/>
          <w:b/>
          <w:spacing w:val="-2"/>
        </w:rPr>
        <w:t xml:space="preserve">and particularly through the use of </w:t>
      </w:r>
      <w:r w:rsidR="00727953" w:rsidRPr="00E674AD">
        <w:rPr>
          <w:rFonts w:ascii="Arial" w:hAnsi="Arial" w:cs="Arial"/>
          <w:b/>
        </w:rPr>
        <w:t xml:space="preserve">Artificial Intelligence </w:t>
      </w:r>
      <w:r w:rsidRPr="00E674AD">
        <w:rPr>
          <w:rFonts w:ascii="Arial" w:hAnsi="Arial" w:cs="Arial"/>
          <w:b/>
          <w:spacing w:val="-2"/>
        </w:rPr>
        <w:t xml:space="preserve"> services</w:t>
      </w:r>
    </w:p>
    <w:p w14:paraId="18D281D0" w14:textId="08DAD8DA" w:rsidR="00727953" w:rsidRPr="00E674AD" w:rsidRDefault="007C1265" w:rsidP="00651DD5">
      <w:pPr>
        <w:pStyle w:val="ListParagraph"/>
        <w:numPr>
          <w:ilvl w:val="0"/>
          <w:numId w:val="38"/>
        </w:numPr>
        <w:shd w:val="clear" w:color="auto" w:fill="FFFFFF" w:themeFill="background1"/>
        <w:suppressAutoHyphens/>
        <w:autoSpaceDN w:val="0"/>
        <w:rPr>
          <w:rFonts w:ascii="Arial" w:hAnsi="Arial" w:cs="Arial"/>
        </w:rPr>
      </w:pPr>
      <w:r w:rsidRPr="00E674AD">
        <w:rPr>
          <w:rFonts w:ascii="Arial" w:eastAsia="Arial" w:hAnsi="Arial" w:cs="Arial"/>
          <w:color w:val="000000" w:themeColor="text1"/>
        </w:rPr>
        <w:t>vulnerability is actively addressed as part of a personalised online safety curriculum e.g., for victims of abuse and SEND.</w:t>
      </w:r>
    </w:p>
    <w:p w14:paraId="762C3172" w14:textId="03B6114C" w:rsidR="001E10BC" w:rsidRPr="00E674AD" w:rsidRDefault="001E10BC" w:rsidP="00651DD5">
      <w:pPr>
        <w:pStyle w:val="ListParagraph"/>
        <w:numPr>
          <w:ilvl w:val="0"/>
          <w:numId w:val="38"/>
        </w:numPr>
        <w:rPr>
          <w:rFonts w:ascii="Arial" w:hAnsi="Arial" w:cs="Arial"/>
        </w:rPr>
      </w:pPr>
      <w:r w:rsidRPr="00E674AD">
        <w:rPr>
          <w:rFonts w:ascii="Arial" w:hAnsi="Arial" w:cs="Arial"/>
          <w:i/>
          <w:iCs/>
        </w:rPr>
        <w:t xml:space="preserve">learners should be helped to understand the need for the learner acceptable use agreement and encouraged to adopt safe and responsible use both within and outside school. </w:t>
      </w:r>
      <w:r w:rsidRPr="00E674AD">
        <w:rPr>
          <w:rFonts w:ascii="Arial" w:hAnsi="Arial" w:cs="Arial"/>
        </w:rPr>
        <w:t xml:space="preserve">Acceptable use is reinforced across the curriculum, with opportunities to discuss how to act within moral and legal boundaries online, with reference to the Computer Misuse Act 1990. Lessons and further resources are available on the </w:t>
      </w:r>
      <w:hyperlink r:id="rId29" w:tgtFrame="_blank" w:history="1">
        <w:r w:rsidRPr="00E674AD">
          <w:rPr>
            <w:rStyle w:val="Hyperlink"/>
            <w:rFonts w:ascii="Arial" w:hAnsi="Arial" w:cs="Arial"/>
          </w:rPr>
          <w:t>CyberChoices</w:t>
        </w:r>
      </w:hyperlink>
      <w:r w:rsidRPr="00E674AD">
        <w:rPr>
          <w:rFonts w:ascii="Arial" w:hAnsi="Arial" w:cs="Arial"/>
        </w:rPr>
        <w:t xml:space="preserve"> site. </w:t>
      </w:r>
    </w:p>
    <w:p w14:paraId="28E5753D" w14:textId="77777777" w:rsidR="00C015A9" w:rsidRPr="00E674AD" w:rsidRDefault="00C015A9" w:rsidP="00651DD5">
      <w:pPr>
        <w:pStyle w:val="ListParagraph"/>
        <w:numPr>
          <w:ilvl w:val="0"/>
          <w:numId w:val="38"/>
        </w:numPr>
        <w:rPr>
          <w:rFonts w:ascii="Arial" w:hAnsi="Arial" w:cs="Arial"/>
          <w:i/>
        </w:rPr>
      </w:pPr>
      <w:r w:rsidRPr="00E674AD">
        <w:rPr>
          <w:rFonts w:ascii="Arial" w:hAnsi="Arial" w:cs="Arial"/>
          <w:i/>
          <w:iCs/>
        </w:rPr>
        <w:t>staff should act as good role models in their use of digital technologies the internet and mobile devices</w:t>
      </w:r>
    </w:p>
    <w:p w14:paraId="05CF653A" w14:textId="77777777" w:rsidR="00C015A9" w:rsidRPr="00E674AD" w:rsidRDefault="00C015A9" w:rsidP="00651DD5">
      <w:pPr>
        <w:pStyle w:val="ListParagraph"/>
        <w:numPr>
          <w:ilvl w:val="0"/>
          <w:numId w:val="38"/>
        </w:numPr>
        <w:rPr>
          <w:rFonts w:ascii="Arial" w:hAnsi="Arial" w:cs="Arial"/>
          <w:i/>
          <w:color w:val="494949"/>
          <w:spacing w:val="-2"/>
        </w:rPr>
      </w:pPr>
      <w:r w:rsidRPr="00E674AD">
        <w:rPr>
          <w:rFonts w:ascii="Arial" w:hAnsi="Arial" w:cs="Arial"/>
          <w:i/>
          <w:iCs/>
          <w:color w:val="494949"/>
          <w:spacing w:val="-2"/>
        </w:rPr>
        <w:t xml:space="preserve">in lessons where internet use is pre-planned, it is best practice that learners should be guided to sites checked as suitable for their use and that processes are in place for dealing with any unsuitable material that is found in internet searches </w:t>
      </w:r>
    </w:p>
    <w:p w14:paraId="75268276" w14:textId="29424628" w:rsidR="00AE704B" w:rsidRPr="00E674AD" w:rsidRDefault="00AE704B" w:rsidP="001437D0">
      <w:pPr>
        <w:pStyle w:val="ListParagraph"/>
        <w:suppressAutoHyphens/>
        <w:autoSpaceDN w:val="0"/>
        <w:rPr>
          <w:rFonts w:ascii="Arial" w:hAnsi="Arial" w:cs="Arial"/>
          <w:i/>
          <w:color w:val="494949"/>
          <w:spacing w:val="-2"/>
        </w:rPr>
      </w:pPr>
    </w:p>
    <w:p w14:paraId="320B436D" w14:textId="77777777" w:rsidR="00AE704B" w:rsidRPr="00E674AD" w:rsidRDefault="00AE704B" w:rsidP="00651DD5">
      <w:pPr>
        <w:pStyle w:val="ListParagraph"/>
        <w:numPr>
          <w:ilvl w:val="0"/>
          <w:numId w:val="38"/>
        </w:numPr>
        <w:rPr>
          <w:rFonts w:ascii="Arial" w:hAnsi="Arial" w:cs="Arial"/>
          <w:i/>
          <w:color w:val="494949"/>
          <w:spacing w:val="-2"/>
        </w:rPr>
      </w:pPr>
    </w:p>
    <w:p w14:paraId="6742C6A5" w14:textId="4189490E" w:rsidR="001437D0" w:rsidRPr="00E674AD" w:rsidRDefault="00C015A9" w:rsidP="00651DD5">
      <w:pPr>
        <w:pStyle w:val="ListParagraph"/>
        <w:numPr>
          <w:ilvl w:val="0"/>
          <w:numId w:val="154"/>
        </w:numPr>
        <w:shd w:val="clear" w:color="auto" w:fill="EAF1DD" w:themeFill="accent3" w:themeFillTint="33"/>
        <w:suppressAutoHyphens/>
        <w:autoSpaceDN w:val="0"/>
        <w:rPr>
          <w:rFonts w:ascii="Arial" w:hAnsi="Arial" w:cs="Arial"/>
          <w:i/>
          <w:color w:val="494949"/>
          <w:spacing w:val="-2"/>
        </w:rPr>
      </w:pPr>
      <w:r w:rsidRPr="00E674AD">
        <w:rPr>
          <w:rFonts w:ascii="Arial" w:hAnsi="Arial" w:cs="Arial"/>
          <w:i/>
          <w:iCs/>
          <w:color w:val="494949"/>
          <w:spacing w:val="-2"/>
        </w:rPr>
        <w:lastRenderedPageBreak/>
        <w:t xml:space="preserve">where learners are allowed to freely search the internet, staff should be vigilant in supervising the learners and monitoring the content of the websites </w:t>
      </w:r>
      <w:r w:rsidR="001437D0" w:rsidRPr="00E674AD">
        <w:rPr>
          <w:rFonts w:ascii="Arial" w:hAnsi="Arial" w:cs="Arial"/>
          <w:i/>
          <w:color w:val="494949"/>
          <w:spacing w:val="-2"/>
        </w:rPr>
        <w:t>/ tools (including AI systems)  the</w:t>
      </w:r>
      <w:ins w:id="81" w:author="Ron Richards" w:date="2024-12-16T15:59:00Z" w16du:dateUtc="2024-12-16T15:59:00Z">
        <w:r w:rsidR="001437D0" w:rsidRPr="00E674AD">
          <w:rPr>
            <w:rFonts w:ascii="Arial" w:hAnsi="Arial" w:cs="Arial"/>
            <w:i/>
            <w:color w:val="494949"/>
            <w:spacing w:val="-2"/>
          </w:rPr>
          <w:t xml:space="preserve"> </w:t>
        </w:r>
      </w:ins>
      <w:r w:rsidR="001437D0" w:rsidRPr="00E674AD">
        <w:rPr>
          <w:rFonts w:ascii="Arial" w:hAnsi="Arial" w:cs="Arial"/>
          <w:i/>
          <w:color w:val="494949"/>
          <w:spacing w:val="-2"/>
        </w:rPr>
        <w:t>learners visit</w:t>
      </w:r>
    </w:p>
    <w:p w14:paraId="28E3F97D" w14:textId="4FFA3211" w:rsidR="00C015A9" w:rsidRPr="00E674AD" w:rsidRDefault="00C015A9" w:rsidP="00651DD5">
      <w:pPr>
        <w:pStyle w:val="ListParagraph"/>
        <w:numPr>
          <w:ilvl w:val="0"/>
          <w:numId w:val="38"/>
        </w:numPr>
        <w:rPr>
          <w:rFonts w:ascii="Arial" w:hAnsi="Arial" w:cs="Arial"/>
          <w:i/>
          <w:iCs/>
          <w:color w:val="494949"/>
        </w:rPr>
      </w:pPr>
      <w:r w:rsidRPr="00E674AD">
        <w:rPr>
          <w:rFonts w:ascii="Arial" w:hAnsi="Arial" w:cs="Arial"/>
          <w:i/>
          <w:iCs/>
          <w:color w:val="494949"/>
          <w:spacing w:val="-2"/>
        </w:rPr>
        <w:t xml:space="preserve">it is accepted that from time to time, for good educational reasons, </w:t>
      </w:r>
      <w:r w:rsidR="00AE704B" w:rsidRPr="00E674AD">
        <w:rPr>
          <w:rFonts w:ascii="Arial" w:hAnsi="Arial" w:cs="Arial"/>
          <w:i/>
          <w:iCs/>
          <w:color w:val="494949"/>
          <w:spacing w:val="-2"/>
        </w:rPr>
        <w:t xml:space="preserve">learners </w:t>
      </w:r>
      <w:r w:rsidRPr="00E674AD">
        <w:rPr>
          <w:rFonts w:ascii="Arial" w:hAnsi="Arial" w:cs="Arial"/>
          <w:i/>
          <w:iCs/>
          <w:color w:val="494949"/>
          <w:spacing w:val="-2"/>
        </w:rPr>
        <w:t xml:space="preserve"> may need to research topics, (e.g. racism, drugs, discrimination) that would normally result in internet searches being blocked. In such a situation, staff should be able to request the temporary removal of those sites from the filtered list for the period of study. Any request to do so, should be auditable, with clear reasons for the need</w:t>
      </w:r>
    </w:p>
    <w:p w14:paraId="4CE6F0D9" w14:textId="7048B45D" w:rsidR="00C015A9" w:rsidRPr="00E674AD" w:rsidRDefault="00C015A9" w:rsidP="00651DD5">
      <w:pPr>
        <w:pStyle w:val="ListParagraph"/>
        <w:numPr>
          <w:ilvl w:val="0"/>
          <w:numId w:val="38"/>
        </w:numPr>
        <w:rPr>
          <w:rFonts w:ascii="Arial" w:hAnsi="Arial" w:cs="Arial"/>
          <w:b/>
          <w:bCs/>
          <w:color w:val="494949"/>
        </w:rPr>
      </w:pPr>
      <w:r w:rsidRPr="00E674AD">
        <w:rPr>
          <w:rFonts w:ascii="Arial" w:hAnsi="Arial" w:cs="Arial"/>
          <w:b/>
          <w:bCs/>
          <w:color w:val="494949"/>
        </w:rPr>
        <w:t xml:space="preserve">the online safety education programme should be relevant and up to date to ensure the quality of learning and outcomes. </w:t>
      </w:r>
      <w:r w:rsidR="00FB2BED" w:rsidRPr="00E674AD">
        <w:rPr>
          <w:rFonts w:ascii="Arial" w:hAnsi="Arial" w:cs="Arial"/>
          <w:b/>
          <w:bCs/>
          <w:color w:val="494949"/>
        </w:rPr>
        <w:tab/>
      </w:r>
    </w:p>
    <w:p w14:paraId="52B2A244" w14:textId="77777777" w:rsidR="00C015A9" w:rsidRPr="00E674AD" w:rsidRDefault="00C015A9" w:rsidP="00C015A9">
      <w:pPr>
        <w:pStyle w:val="Heading2"/>
        <w:rPr>
          <w:rFonts w:ascii="Arial" w:hAnsi="Arial" w:cs="Arial"/>
          <w:sz w:val="22"/>
          <w:szCs w:val="22"/>
        </w:rPr>
      </w:pPr>
      <w:bookmarkStart w:id="82" w:name="_Toc61445994"/>
      <w:bookmarkStart w:id="83" w:name="_Toc61452114"/>
      <w:bookmarkStart w:id="84" w:name="_Toc189230417"/>
      <w:bookmarkEnd w:id="79"/>
      <w:r w:rsidRPr="00E674AD">
        <w:rPr>
          <w:rFonts w:ascii="Arial" w:hAnsi="Arial" w:cs="Arial"/>
          <w:sz w:val="22"/>
          <w:szCs w:val="22"/>
        </w:rPr>
        <w:t>Contribution of Learners</w:t>
      </w:r>
      <w:bookmarkEnd w:id="82"/>
      <w:bookmarkEnd w:id="83"/>
      <w:bookmarkEnd w:id="84"/>
      <w:r w:rsidRPr="00E674AD">
        <w:rPr>
          <w:rFonts w:ascii="Arial" w:hAnsi="Arial" w:cs="Arial"/>
          <w:sz w:val="22"/>
          <w:szCs w:val="22"/>
        </w:rPr>
        <w:t xml:space="preserve"> </w:t>
      </w:r>
    </w:p>
    <w:p w14:paraId="2A07DC60" w14:textId="70FD572B" w:rsidR="00C015A9" w:rsidRPr="00E674AD" w:rsidRDefault="00C015A9" w:rsidP="00C015A9">
      <w:pPr>
        <w:rPr>
          <w:rFonts w:ascii="Arial" w:hAnsi="Arial" w:cs="Arial"/>
        </w:rPr>
      </w:pPr>
      <w:bookmarkStart w:id="85" w:name="_Hlk526181530"/>
      <w:r w:rsidRPr="00E674AD">
        <w:rPr>
          <w:rFonts w:ascii="Arial" w:hAnsi="Arial" w:cs="Arial"/>
        </w:rPr>
        <w:t xml:space="preserve">The school acknowledges, learns </w:t>
      </w:r>
      <w:r w:rsidR="004B1447" w:rsidRPr="00E674AD">
        <w:rPr>
          <w:rFonts w:ascii="Arial" w:hAnsi="Arial" w:cs="Arial"/>
        </w:rPr>
        <w:t>from,</w:t>
      </w:r>
      <w:r w:rsidRPr="00E674AD">
        <w:rPr>
          <w:rFonts w:ascii="Arial" w:hAnsi="Arial" w:cs="Arial"/>
        </w:rPr>
        <w:t xml:space="preserve"> and uses the skills and knowledge of learners in the use of digital technologies. We </w:t>
      </w:r>
      <w:r w:rsidRPr="00E674AD">
        <w:rPr>
          <w:rFonts w:ascii="Arial" w:hAnsi="Arial" w:cs="Arial"/>
          <w:color w:val="000000"/>
          <w:shd w:val="clear" w:color="auto" w:fill="FFFFFF"/>
        </w:rPr>
        <w:t>recognise the potential for this to shape the online safety strategy for the school community and how this contributes positively to the personal development of young people. Their contribution is recognised through</w:t>
      </w:r>
      <w:r w:rsidR="009210CB" w:rsidRPr="00E674AD">
        <w:rPr>
          <w:rFonts w:ascii="Arial" w:hAnsi="Arial" w:cs="Arial"/>
          <w:color w:val="000000"/>
          <w:shd w:val="clear" w:color="auto" w:fill="FFFFFF"/>
        </w:rPr>
        <w:t>:</w:t>
      </w:r>
    </w:p>
    <w:p w14:paraId="0A9E2845" w14:textId="77777777" w:rsidR="00C015A9" w:rsidRPr="00E674AD" w:rsidRDefault="00C015A9" w:rsidP="00651DD5">
      <w:pPr>
        <w:pStyle w:val="ListParagraph"/>
        <w:numPr>
          <w:ilvl w:val="0"/>
          <w:numId w:val="39"/>
        </w:numPr>
        <w:rPr>
          <w:rFonts w:ascii="Arial" w:hAnsi="Arial" w:cs="Arial"/>
          <w:i/>
          <w:iCs/>
        </w:rPr>
      </w:pPr>
      <w:r w:rsidRPr="00E674AD">
        <w:rPr>
          <w:rFonts w:ascii="Arial" w:hAnsi="Arial" w:cs="Arial"/>
          <w:i/>
          <w:iCs/>
        </w:rPr>
        <w:t>mechanisms to canvass learner feedback and opinion.</w:t>
      </w:r>
    </w:p>
    <w:p w14:paraId="2A5B743C" w14:textId="77777777" w:rsidR="009210CB" w:rsidRPr="00E674AD" w:rsidRDefault="00C015A9" w:rsidP="00651DD5">
      <w:pPr>
        <w:pStyle w:val="ListParagraph"/>
        <w:numPr>
          <w:ilvl w:val="0"/>
          <w:numId w:val="39"/>
        </w:numPr>
        <w:rPr>
          <w:rFonts w:ascii="Arial" w:hAnsi="Arial" w:cs="Arial"/>
          <w:i/>
          <w:iCs/>
        </w:rPr>
      </w:pPr>
      <w:r w:rsidRPr="00E674AD">
        <w:rPr>
          <w:rFonts w:ascii="Arial" w:hAnsi="Arial" w:cs="Arial"/>
          <w:i/>
          <w:iCs/>
        </w:rPr>
        <w:t xml:space="preserve">learners contribute to the online safety education </w:t>
      </w:r>
      <w:r w:rsidR="009210CB" w:rsidRPr="00E674AD">
        <w:rPr>
          <w:rFonts w:ascii="Arial" w:hAnsi="Arial" w:cs="Arial"/>
          <w:i/>
          <w:iCs/>
        </w:rPr>
        <w:t>programme</w:t>
      </w:r>
    </w:p>
    <w:p w14:paraId="2A1E1E09" w14:textId="4EDA5E2B" w:rsidR="00C015A9" w:rsidRPr="00E674AD" w:rsidRDefault="00C015A9" w:rsidP="00651DD5">
      <w:pPr>
        <w:pStyle w:val="ListParagraph"/>
        <w:numPr>
          <w:ilvl w:val="0"/>
          <w:numId w:val="39"/>
        </w:numPr>
        <w:rPr>
          <w:rFonts w:ascii="Arial" w:hAnsi="Arial" w:cs="Arial"/>
          <w:i/>
          <w:iCs/>
        </w:rPr>
      </w:pPr>
      <w:r w:rsidRPr="00E674AD">
        <w:rPr>
          <w:rFonts w:ascii="Arial" w:hAnsi="Arial" w:cs="Arial"/>
          <w:i/>
          <w:iCs/>
        </w:rPr>
        <w:t xml:space="preserve"> leading lessons for younger learners, online safety campaigns</w:t>
      </w:r>
    </w:p>
    <w:p w14:paraId="36F0E2E0" w14:textId="77777777" w:rsidR="00C015A9" w:rsidRPr="00E674AD" w:rsidRDefault="00C015A9" w:rsidP="00651DD5">
      <w:pPr>
        <w:pStyle w:val="ListParagraph"/>
        <w:numPr>
          <w:ilvl w:val="0"/>
          <w:numId w:val="39"/>
        </w:numPr>
        <w:rPr>
          <w:rFonts w:ascii="Arial" w:hAnsi="Arial" w:cs="Arial"/>
          <w:b/>
          <w:i/>
          <w:iCs/>
        </w:rPr>
      </w:pPr>
      <w:r w:rsidRPr="00E674AD">
        <w:rPr>
          <w:rFonts w:ascii="Arial" w:hAnsi="Arial" w:cs="Arial"/>
          <w:i/>
          <w:iCs/>
        </w:rPr>
        <w:t>contributing to online safety events with the wider school community e.g. parents’ evenings, family learning programmes etc.</w:t>
      </w:r>
    </w:p>
    <w:p w14:paraId="523C8164" w14:textId="77777777" w:rsidR="00C015A9" w:rsidRPr="00E674AD" w:rsidRDefault="00C015A9" w:rsidP="00C015A9">
      <w:pPr>
        <w:pStyle w:val="Heading2"/>
        <w:rPr>
          <w:rStyle w:val="GreyArial10body-TemplatesChar"/>
          <w:rFonts w:cs="Arial"/>
          <w:color w:val="000000" w:themeColor="text1"/>
          <w:sz w:val="22"/>
          <w:szCs w:val="22"/>
        </w:rPr>
      </w:pPr>
      <w:bookmarkStart w:id="86" w:name="_Toc61445995"/>
      <w:bookmarkStart w:id="87" w:name="_Toc61452115"/>
      <w:bookmarkStart w:id="88" w:name="_Toc189230418"/>
      <w:bookmarkStart w:id="89" w:name="_Hlk62660129"/>
      <w:bookmarkEnd w:id="69"/>
      <w:r w:rsidRPr="00E674AD">
        <w:rPr>
          <w:rFonts w:ascii="Arial" w:hAnsi="Arial" w:cs="Arial"/>
          <w:sz w:val="22"/>
          <w:szCs w:val="22"/>
        </w:rPr>
        <w:t>Staff/volunteers</w:t>
      </w:r>
      <w:bookmarkEnd w:id="86"/>
      <w:bookmarkEnd w:id="87"/>
      <w:bookmarkEnd w:id="88"/>
    </w:p>
    <w:p w14:paraId="35B10986" w14:textId="1186E8C2" w:rsidR="00C015A9" w:rsidRPr="00E674AD" w:rsidRDefault="00C015A9" w:rsidP="00547C74">
      <w:pPr>
        <w:spacing w:after="0"/>
        <w:rPr>
          <w:rFonts w:ascii="Arial" w:hAnsi="Arial" w:cs="Arial"/>
          <w:color w:val="1762AB"/>
        </w:rPr>
      </w:pPr>
      <w:r w:rsidRPr="00E674AD">
        <w:rPr>
          <w:rFonts w:ascii="Arial" w:hAnsi="Arial" w:cs="Arial"/>
        </w:rPr>
        <w:t xml:space="preserve">All staff will receive online safety training and understand their responsibilities, as outlined in this policy. Training will be offered as follows: </w:t>
      </w:r>
    </w:p>
    <w:p w14:paraId="63C72CA0" w14:textId="77777777" w:rsidR="00C015A9" w:rsidRPr="00E674AD" w:rsidRDefault="00C015A9">
      <w:pPr>
        <w:pStyle w:val="ListParagraph"/>
        <w:numPr>
          <w:ilvl w:val="0"/>
          <w:numId w:val="29"/>
        </w:numPr>
        <w:spacing w:after="200" w:line="264" w:lineRule="auto"/>
        <w:jc w:val="left"/>
        <w:rPr>
          <w:rFonts w:ascii="Arial" w:hAnsi="Arial" w:cs="Arial"/>
          <w:i/>
        </w:rPr>
      </w:pPr>
      <w:r w:rsidRPr="00E674AD">
        <w:rPr>
          <w:rFonts w:ascii="Arial" w:hAnsi="Arial" w:cs="Arial"/>
          <w:b/>
        </w:rPr>
        <w:t xml:space="preserve">a planned programme of formal online safety and data protection training will be made available to all staff. This will be regularly updated and reinforced. An audit of the online safety training needs of all staff will be carried out regularly. </w:t>
      </w:r>
    </w:p>
    <w:p w14:paraId="6B07D2E2" w14:textId="41781870" w:rsidR="00C015A9" w:rsidRPr="00E674AD" w:rsidRDefault="00C015A9" w:rsidP="005B47FA">
      <w:pPr>
        <w:pStyle w:val="ListParagraph"/>
        <w:numPr>
          <w:ilvl w:val="0"/>
          <w:numId w:val="29"/>
        </w:numPr>
        <w:shd w:val="clear" w:color="auto" w:fill="EAF1DD" w:themeFill="accent3" w:themeFillTint="33"/>
        <w:spacing w:after="200" w:line="264" w:lineRule="auto"/>
        <w:jc w:val="left"/>
        <w:rPr>
          <w:rFonts w:ascii="Arial" w:hAnsi="Arial" w:cs="Arial"/>
          <w:i/>
        </w:rPr>
      </w:pPr>
      <w:r w:rsidRPr="00E674AD">
        <w:rPr>
          <w:rFonts w:ascii="Arial" w:hAnsi="Arial" w:cs="Arial"/>
          <w:b/>
        </w:rPr>
        <w:t>the training will be an integral part of the school’s annual safeguarding</w:t>
      </w:r>
      <w:r w:rsidR="005B47FA" w:rsidRPr="00E674AD">
        <w:rPr>
          <w:rFonts w:ascii="Arial" w:hAnsi="Arial" w:cs="Arial"/>
          <w:b/>
        </w:rPr>
        <w:t xml:space="preserve">, </w:t>
      </w:r>
      <w:r w:rsidRPr="00E674AD">
        <w:rPr>
          <w:rFonts w:ascii="Arial" w:hAnsi="Arial" w:cs="Arial"/>
          <w:b/>
        </w:rPr>
        <w:t xml:space="preserve"> data protection </w:t>
      </w:r>
      <w:r w:rsidR="005B47FA" w:rsidRPr="00E674AD">
        <w:rPr>
          <w:rFonts w:ascii="Arial" w:hAnsi="Arial" w:cs="Arial"/>
          <w:b/>
        </w:rPr>
        <w:t xml:space="preserve">and cyber-security </w:t>
      </w:r>
      <w:r w:rsidRPr="00E674AD">
        <w:rPr>
          <w:rFonts w:ascii="Arial" w:hAnsi="Arial" w:cs="Arial"/>
          <w:b/>
        </w:rPr>
        <w:t>training for all staff</w:t>
      </w:r>
    </w:p>
    <w:p w14:paraId="2632235C" w14:textId="69AFE942" w:rsidR="00C015A9" w:rsidRPr="00E674AD" w:rsidRDefault="00C015A9">
      <w:pPr>
        <w:pStyle w:val="ListParagraph"/>
        <w:numPr>
          <w:ilvl w:val="0"/>
          <w:numId w:val="29"/>
        </w:numPr>
        <w:spacing w:after="200" w:line="264" w:lineRule="auto"/>
        <w:jc w:val="left"/>
        <w:rPr>
          <w:rFonts w:ascii="Arial" w:hAnsi="Arial" w:cs="Arial"/>
          <w:b/>
        </w:rPr>
      </w:pPr>
      <w:r w:rsidRPr="00E674AD">
        <w:rPr>
          <w:rFonts w:ascii="Arial" w:hAnsi="Arial" w:cs="Arial"/>
          <w:b/>
        </w:rPr>
        <w:t xml:space="preserve">all new staff will receive online safety training as part of their induction programme, ensuring that they fully understand the school online safety policy and acceptable use agreements. It includes explicit reference to classroom management, professional conduct, online reputation and the need to model positive online </w:t>
      </w:r>
      <w:r w:rsidR="003104D0" w:rsidRPr="00E674AD">
        <w:rPr>
          <w:rFonts w:ascii="Arial" w:hAnsi="Arial" w:cs="Arial"/>
          <w:b/>
        </w:rPr>
        <w:t>behaviours.</w:t>
      </w:r>
    </w:p>
    <w:p w14:paraId="05055B35" w14:textId="77777777" w:rsidR="00C015A9" w:rsidRPr="00E674AD" w:rsidRDefault="00C015A9">
      <w:pPr>
        <w:pStyle w:val="ListParagraph"/>
        <w:numPr>
          <w:ilvl w:val="0"/>
          <w:numId w:val="29"/>
        </w:numPr>
        <w:spacing w:after="0" w:line="240" w:lineRule="auto"/>
        <w:jc w:val="left"/>
        <w:rPr>
          <w:rFonts w:ascii="Arial" w:hAnsi="Arial" w:cs="Arial"/>
          <w:i/>
        </w:rPr>
      </w:pPr>
      <w:r w:rsidRPr="00E674AD">
        <w:rPr>
          <w:rFonts w:ascii="Arial" w:hAnsi="Arial" w:cs="Arial"/>
          <w:i/>
        </w:rPr>
        <w:t>this Online Safety Policy and its updates will be presented to and discussed by staff in staff/team meetings/INSET days</w:t>
      </w:r>
    </w:p>
    <w:p w14:paraId="3988B1A2" w14:textId="2A37A5BE" w:rsidR="00C015A9" w:rsidRPr="00E674AD" w:rsidRDefault="00C015A9" w:rsidP="7BEA9AA4">
      <w:pPr>
        <w:pStyle w:val="ListParagraph"/>
        <w:numPr>
          <w:ilvl w:val="0"/>
          <w:numId w:val="29"/>
        </w:numPr>
        <w:spacing w:after="0" w:line="240" w:lineRule="auto"/>
        <w:jc w:val="left"/>
        <w:rPr>
          <w:rFonts w:ascii="Arial" w:hAnsi="Arial" w:cs="Arial"/>
          <w:i/>
          <w:iCs/>
        </w:rPr>
      </w:pPr>
      <w:r w:rsidRPr="00E674AD">
        <w:rPr>
          <w:rFonts w:ascii="Arial" w:hAnsi="Arial" w:cs="Arial"/>
          <w:i/>
          <w:iCs/>
        </w:rPr>
        <w:t xml:space="preserve">the </w:t>
      </w:r>
      <w:r w:rsidR="619F3A3C" w:rsidRPr="00E674AD">
        <w:rPr>
          <w:rFonts w:ascii="Arial" w:hAnsi="Arial" w:cs="Arial"/>
          <w:i/>
          <w:iCs/>
        </w:rPr>
        <w:t>Designated Safeguarding Lead/</w:t>
      </w:r>
      <w:r w:rsidRPr="00E674AD">
        <w:rPr>
          <w:rFonts w:ascii="Arial" w:hAnsi="Arial" w:cs="Arial"/>
          <w:i/>
          <w:iCs/>
        </w:rPr>
        <w:t xml:space="preserve">Online Safety Lead (or other nominated person) will provide advice/guidance/training to individuals as required. </w:t>
      </w:r>
    </w:p>
    <w:p w14:paraId="4C13623A" w14:textId="77777777" w:rsidR="00C015A9" w:rsidRPr="00E674AD" w:rsidRDefault="00C015A9" w:rsidP="00C015A9">
      <w:pPr>
        <w:pStyle w:val="Heading2"/>
        <w:rPr>
          <w:rFonts w:ascii="Arial" w:hAnsi="Arial" w:cs="Arial"/>
          <w:sz w:val="22"/>
          <w:szCs w:val="22"/>
        </w:rPr>
      </w:pPr>
      <w:bookmarkStart w:id="90" w:name="_Toc61445996"/>
      <w:bookmarkStart w:id="91" w:name="_Toc61452116"/>
      <w:bookmarkStart w:id="92" w:name="_Toc189230419"/>
      <w:bookmarkStart w:id="93" w:name="_Hlk526181646"/>
      <w:bookmarkStart w:id="94" w:name="_Hlk62660257"/>
      <w:bookmarkEnd w:id="85"/>
      <w:bookmarkEnd w:id="89"/>
      <w:r w:rsidRPr="00E674AD">
        <w:rPr>
          <w:rFonts w:ascii="Arial" w:hAnsi="Arial" w:cs="Arial"/>
          <w:sz w:val="22"/>
          <w:szCs w:val="22"/>
        </w:rPr>
        <w:t>Governors</w:t>
      </w:r>
      <w:bookmarkEnd w:id="90"/>
      <w:bookmarkEnd w:id="91"/>
      <w:bookmarkEnd w:id="92"/>
      <w:r w:rsidRPr="00E674AD">
        <w:rPr>
          <w:rFonts w:ascii="Arial" w:hAnsi="Arial" w:cs="Arial"/>
          <w:sz w:val="22"/>
          <w:szCs w:val="22"/>
        </w:rPr>
        <w:t xml:space="preserve"> </w:t>
      </w:r>
    </w:p>
    <w:p w14:paraId="1EAC24C3" w14:textId="77777777" w:rsidR="00C015A9" w:rsidRPr="00E674AD" w:rsidRDefault="00C015A9" w:rsidP="00547C74">
      <w:pPr>
        <w:spacing w:after="0"/>
        <w:rPr>
          <w:rFonts w:ascii="Arial" w:hAnsi="Arial" w:cs="Arial"/>
        </w:rPr>
      </w:pPr>
      <w:r w:rsidRPr="00E674AD">
        <w:rPr>
          <w:rFonts w:ascii="Arial" w:hAnsi="Arial" w:cs="Arial"/>
          <w:b/>
          <w:bCs/>
        </w:rPr>
        <w:t>Governors should take part in online safety training/awareness sessions</w:t>
      </w:r>
      <w:r w:rsidRPr="00E674AD">
        <w:rPr>
          <w:rFonts w:ascii="Arial" w:hAnsi="Arial" w:cs="Arial"/>
        </w:rPr>
        <w:t>, with particular importance for those who are members of any sub-committee/group involved in technology/online safety/health and safety/safeguarding. This may be offered in several ways such as:</w:t>
      </w:r>
    </w:p>
    <w:p w14:paraId="4D0B1093" w14:textId="7401EC74" w:rsidR="00C015A9" w:rsidRPr="00E674AD" w:rsidRDefault="00C015A9">
      <w:pPr>
        <w:pStyle w:val="ListParagraph"/>
        <w:numPr>
          <w:ilvl w:val="0"/>
          <w:numId w:val="11"/>
        </w:numPr>
        <w:spacing w:after="0" w:line="240" w:lineRule="auto"/>
        <w:jc w:val="left"/>
        <w:rPr>
          <w:rFonts w:ascii="Arial" w:hAnsi="Arial" w:cs="Arial"/>
        </w:rPr>
      </w:pPr>
      <w:r w:rsidRPr="00E674AD">
        <w:rPr>
          <w:rFonts w:ascii="Arial" w:hAnsi="Arial" w:cs="Arial"/>
        </w:rPr>
        <w:t xml:space="preserve">attendance at training provided by the local authority/MAT or other relevant organisation </w:t>
      </w:r>
      <w:r w:rsidRPr="00E674AD">
        <w:rPr>
          <w:rFonts w:ascii="Arial" w:hAnsi="Arial" w:cs="Arial"/>
          <w:color w:val="0070C0"/>
        </w:rPr>
        <w:t>(</w:t>
      </w:r>
      <w:r w:rsidR="004B1447" w:rsidRPr="00E674AD">
        <w:rPr>
          <w:rFonts w:ascii="Arial" w:hAnsi="Arial" w:cs="Arial"/>
          <w:color w:val="0070C0"/>
        </w:rPr>
        <w:t>e.g.,</w:t>
      </w:r>
      <w:r w:rsidRPr="00E674AD">
        <w:rPr>
          <w:rFonts w:ascii="Arial" w:hAnsi="Arial" w:cs="Arial"/>
          <w:color w:val="0070C0"/>
        </w:rPr>
        <w:t xml:space="preserve"> SWGfL)</w:t>
      </w:r>
    </w:p>
    <w:p w14:paraId="3C87B909" w14:textId="77777777" w:rsidR="00C015A9" w:rsidRPr="00E674AD" w:rsidRDefault="00C015A9">
      <w:pPr>
        <w:pStyle w:val="ListParagraph"/>
        <w:numPr>
          <w:ilvl w:val="0"/>
          <w:numId w:val="11"/>
        </w:numPr>
        <w:spacing w:after="0" w:line="240" w:lineRule="auto"/>
        <w:jc w:val="left"/>
        <w:rPr>
          <w:rStyle w:val="GridBlueChar"/>
          <w:rFonts w:ascii="Arial" w:hAnsi="Arial"/>
        </w:rPr>
      </w:pPr>
      <w:r w:rsidRPr="00E674AD">
        <w:rPr>
          <w:rFonts w:ascii="Arial" w:hAnsi="Arial" w:cs="Arial"/>
        </w:rPr>
        <w:t xml:space="preserve">participation in school training / information sessions for staff or parents </w:t>
      </w:r>
      <w:r w:rsidRPr="00E674AD">
        <w:rPr>
          <w:rStyle w:val="GridBlueChar"/>
          <w:rFonts w:ascii="Arial" w:hAnsi="Arial"/>
        </w:rPr>
        <w:t>(this may include attendance at assemblies/lessons).</w:t>
      </w:r>
      <w:bookmarkStart w:id="95" w:name="_Hlk526181269"/>
      <w:bookmarkEnd w:id="93"/>
    </w:p>
    <w:p w14:paraId="3DD25BBF" w14:textId="77777777" w:rsidR="00C015A9" w:rsidRPr="00E674AD" w:rsidRDefault="00C015A9" w:rsidP="00C015A9">
      <w:pPr>
        <w:pStyle w:val="ListParagraph"/>
        <w:spacing w:after="0" w:line="240" w:lineRule="auto"/>
        <w:jc w:val="left"/>
        <w:rPr>
          <w:rFonts w:ascii="Arial" w:hAnsi="Arial" w:cs="Arial"/>
          <w:color w:val="1762AB"/>
        </w:rPr>
      </w:pPr>
    </w:p>
    <w:p w14:paraId="4A16812F" w14:textId="0F116607" w:rsidR="00C015A9" w:rsidRPr="00E674AD" w:rsidRDefault="00C015A9" w:rsidP="7BEA9AA4">
      <w:pPr>
        <w:rPr>
          <w:rFonts w:ascii="Arial" w:hAnsi="Arial" w:cs="Arial"/>
        </w:rPr>
      </w:pPr>
      <w:r w:rsidRPr="00E674AD">
        <w:rPr>
          <w:rFonts w:ascii="Arial" w:hAnsi="Arial" w:cs="Arial"/>
        </w:rPr>
        <w:t xml:space="preserve">A higher level of training will be made available to (at least) the Online Safety Governor. </w:t>
      </w:r>
      <w:r w:rsidR="363C15B4" w:rsidRPr="00E674AD">
        <w:rPr>
          <w:rFonts w:ascii="Arial" w:hAnsi="Arial" w:cs="Arial"/>
        </w:rPr>
        <w:t>This will include:</w:t>
      </w:r>
    </w:p>
    <w:p w14:paraId="428F8D83" w14:textId="44455B5E" w:rsidR="363C15B4" w:rsidRPr="00E674AD" w:rsidRDefault="363C15B4" w:rsidP="007537D9">
      <w:pPr>
        <w:pStyle w:val="ListParagraph"/>
        <w:numPr>
          <w:ilvl w:val="0"/>
          <w:numId w:val="1"/>
        </w:numPr>
        <w:shd w:val="clear" w:color="auto" w:fill="EAF1DD" w:themeFill="accent3" w:themeFillTint="33"/>
        <w:rPr>
          <w:rFonts w:ascii="Arial" w:hAnsi="Arial" w:cs="Arial"/>
        </w:rPr>
      </w:pPr>
      <w:r w:rsidRPr="00E674AD">
        <w:rPr>
          <w:rFonts w:ascii="Arial" w:hAnsi="Arial" w:cs="Arial"/>
        </w:rPr>
        <w:t>Cyber-security training (at least at a basic level)</w:t>
      </w:r>
    </w:p>
    <w:p w14:paraId="729F8A0F" w14:textId="6D2C8C84" w:rsidR="394D1D2F" w:rsidRPr="00E674AD" w:rsidRDefault="394D1D2F" w:rsidP="007537D9">
      <w:pPr>
        <w:pStyle w:val="ListParagraph"/>
        <w:numPr>
          <w:ilvl w:val="0"/>
          <w:numId w:val="1"/>
        </w:numPr>
        <w:shd w:val="clear" w:color="auto" w:fill="EAF1DD" w:themeFill="accent3" w:themeFillTint="33"/>
        <w:rPr>
          <w:rFonts w:ascii="Arial" w:hAnsi="Arial" w:cs="Arial"/>
        </w:rPr>
      </w:pPr>
      <w:r w:rsidRPr="00E674AD">
        <w:rPr>
          <w:rFonts w:ascii="Arial" w:hAnsi="Arial" w:cs="Arial"/>
        </w:rPr>
        <w:t>Training to allow the governor to unde</w:t>
      </w:r>
      <w:r w:rsidR="007537D9" w:rsidRPr="00E674AD">
        <w:rPr>
          <w:rFonts w:ascii="Arial" w:hAnsi="Arial" w:cs="Arial"/>
        </w:rPr>
        <w:t>r</w:t>
      </w:r>
      <w:r w:rsidRPr="00E674AD">
        <w:rPr>
          <w:rFonts w:ascii="Arial" w:hAnsi="Arial" w:cs="Arial"/>
        </w:rPr>
        <w:t>stand the schoo</w:t>
      </w:r>
      <w:r w:rsidR="1AE04A16" w:rsidRPr="00E674AD">
        <w:rPr>
          <w:rFonts w:ascii="Arial" w:hAnsi="Arial" w:cs="Arial"/>
        </w:rPr>
        <w:t>l’s filtering and monitoring provision, in order that they can participate in the required checks and review</w:t>
      </w:r>
      <w:r w:rsidR="007537D9" w:rsidRPr="00E674AD">
        <w:rPr>
          <w:rFonts w:ascii="Arial" w:hAnsi="Arial" w:cs="Arial"/>
        </w:rPr>
        <w:t>s</w:t>
      </w:r>
      <w:r w:rsidR="1AE04A16" w:rsidRPr="00E674AD">
        <w:rPr>
          <w:rFonts w:ascii="Arial" w:hAnsi="Arial" w:cs="Arial"/>
        </w:rPr>
        <w:t xml:space="preserve">. </w:t>
      </w:r>
    </w:p>
    <w:p w14:paraId="5C66B6E6" w14:textId="77777777" w:rsidR="00C015A9" w:rsidRPr="00E674AD" w:rsidRDefault="00C015A9" w:rsidP="00C015A9">
      <w:pPr>
        <w:pStyle w:val="Heading2"/>
        <w:rPr>
          <w:rFonts w:ascii="Arial" w:hAnsi="Arial" w:cs="Arial"/>
          <w:sz w:val="22"/>
          <w:szCs w:val="22"/>
        </w:rPr>
      </w:pPr>
      <w:bookmarkStart w:id="96" w:name="_Toc61445997"/>
      <w:bookmarkStart w:id="97" w:name="_Toc61452117"/>
      <w:bookmarkStart w:id="98" w:name="_Toc189230420"/>
      <w:bookmarkStart w:id="99" w:name="_Hlk62660324"/>
      <w:bookmarkEnd w:id="94"/>
      <w:r w:rsidRPr="00E674AD">
        <w:rPr>
          <w:rFonts w:ascii="Arial" w:hAnsi="Arial" w:cs="Arial"/>
          <w:sz w:val="22"/>
          <w:szCs w:val="22"/>
        </w:rPr>
        <w:t>Families</w:t>
      </w:r>
      <w:bookmarkEnd w:id="96"/>
      <w:bookmarkEnd w:id="97"/>
      <w:bookmarkEnd w:id="98"/>
    </w:p>
    <w:p w14:paraId="2CD3C1AD" w14:textId="60C6C00E" w:rsidR="00C015A9" w:rsidRPr="00E674AD" w:rsidRDefault="00C015A9" w:rsidP="00547C74">
      <w:pPr>
        <w:spacing w:after="0"/>
        <w:rPr>
          <w:rStyle w:val="Blue-Arial10-optionaltext-templatesChar"/>
          <w:rFonts w:cs="Arial"/>
          <w:color w:val="96BE2B"/>
          <w:szCs w:val="22"/>
        </w:rPr>
      </w:pPr>
      <w:r w:rsidRPr="00E674AD">
        <w:rPr>
          <w:rFonts w:ascii="Arial" w:hAnsi="Arial" w:cs="Arial"/>
        </w:rPr>
        <w:t xml:space="preserve">The school will seek to provide information and awareness to parents and carers through: </w:t>
      </w:r>
    </w:p>
    <w:p w14:paraId="52B9C783" w14:textId="77777777" w:rsidR="00C015A9" w:rsidRPr="00E674AD" w:rsidRDefault="00C015A9" w:rsidP="00651DD5">
      <w:pPr>
        <w:pStyle w:val="ListParagraph"/>
        <w:numPr>
          <w:ilvl w:val="0"/>
          <w:numId w:val="40"/>
        </w:numPr>
        <w:rPr>
          <w:rFonts w:ascii="Arial" w:hAnsi="Arial" w:cs="Arial"/>
          <w:i/>
          <w:iCs/>
        </w:rPr>
      </w:pPr>
      <w:r w:rsidRPr="00E674AD">
        <w:rPr>
          <w:rFonts w:ascii="Arial" w:hAnsi="Arial" w:cs="Arial"/>
          <w:i/>
          <w:iCs/>
        </w:rPr>
        <w:t xml:space="preserve">regular communication, awareness-raising and engagement on online safety issues, curriculum activities and reporting routes </w:t>
      </w:r>
    </w:p>
    <w:p w14:paraId="3C27D93D" w14:textId="77777777" w:rsidR="00C015A9" w:rsidRPr="00E674AD" w:rsidRDefault="00C015A9" w:rsidP="00651DD5">
      <w:pPr>
        <w:pStyle w:val="ListParagraph"/>
        <w:numPr>
          <w:ilvl w:val="0"/>
          <w:numId w:val="40"/>
        </w:numPr>
        <w:rPr>
          <w:rFonts w:ascii="Arial" w:hAnsi="Arial" w:cs="Arial"/>
          <w:i/>
          <w:iCs/>
        </w:rPr>
      </w:pPr>
      <w:r w:rsidRPr="00E674AD">
        <w:rPr>
          <w:rFonts w:ascii="Arial" w:hAnsi="Arial" w:cs="Arial"/>
          <w:i/>
          <w:iCs/>
        </w:rPr>
        <w:t xml:space="preserve">regular opportunities for engagement with parents/carers on online safety issues through awareness workshops / parent/carer evenings etc </w:t>
      </w:r>
    </w:p>
    <w:p w14:paraId="3FAA61CC" w14:textId="77777777" w:rsidR="00C015A9" w:rsidRPr="00E674AD" w:rsidRDefault="00C015A9" w:rsidP="00651DD5">
      <w:pPr>
        <w:pStyle w:val="ListParagraph"/>
        <w:numPr>
          <w:ilvl w:val="0"/>
          <w:numId w:val="40"/>
        </w:numPr>
        <w:rPr>
          <w:rFonts w:ascii="Arial" w:hAnsi="Arial" w:cs="Arial"/>
          <w:i/>
          <w:iCs/>
          <w:color w:val="1762AB"/>
          <w:u w:val="single"/>
        </w:rPr>
      </w:pPr>
      <w:r w:rsidRPr="00E674AD">
        <w:rPr>
          <w:rFonts w:ascii="Arial" w:hAnsi="Arial" w:cs="Arial"/>
          <w:i/>
          <w:iCs/>
        </w:rPr>
        <w:t xml:space="preserve">letters, newsletters, website, learning platform, </w:t>
      </w:r>
    </w:p>
    <w:p w14:paraId="0676AEA6" w14:textId="2897C969" w:rsidR="00C015A9" w:rsidRPr="00E674AD" w:rsidRDefault="00C015A9" w:rsidP="00651DD5">
      <w:pPr>
        <w:pStyle w:val="ListParagraph"/>
        <w:numPr>
          <w:ilvl w:val="0"/>
          <w:numId w:val="40"/>
        </w:numPr>
        <w:rPr>
          <w:rStyle w:val="GridBlueChar"/>
          <w:rFonts w:ascii="Arial" w:hAnsi="Arial"/>
          <w:i/>
          <w:iCs/>
          <w:u w:val="single"/>
        </w:rPr>
      </w:pPr>
      <w:r w:rsidRPr="00E674AD">
        <w:rPr>
          <w:rFonts w:ascii="Arial" w:hAnsi="Arial" w:cs="Arial"/>
          <w:i/>
          <w:iCs/>
        </w:rPr>
        <w:t xml:space="preserve">high profile events / campaigns e.g. </w:t>
      </w:r>
      <w:hyperlink r:id="rId30" w:history="1">
        <w:r w:rsidRPr="00E674AD">
          <w:rPr>
            <w:rStyle w:val="Hyperlink"/>
            <w:rFonts w:ascii="Arial" w:hAnsi="Arial" w:cs="Arial"/>
            <w:i/>
            <w:iCs/>
          </w:rPr>
          <w:t>Safer Internet Day</w:t>
        </w:r>
      </w:hyperlink>
    </w:p>
    <w:p w14:paraId="1216BA20" w14:textId="57A77CB1" w:rsidR="00C015A9" w:rsidRPr="00E674AD" w:rsidRDefault="00C015A9" w:rsidP="00651DD5">
      <w:pPr>
        <w:pStyle w:val="ListParagraph"/>
        <w:numPr>
          <w:ilvl w:val="0"/>
          <w:numId w:val="40"/>
        </w:numPr>
        <w:rPr>
          <w:rFonts w:ascii="Arial" w:hAnsi="Arial" w:cs="Arial"/>
          <w:i/>
          <w:iCs/>
          <w:color w:val="244061" w:themeColor="accent1" w:themeShade="80"/>
        </w:rPr>
      </w:pPr>
      <w:r w:rsidRPr="00E674AD">
        <w:rPr>
          <w:rFonts w:ascii="Arial" w:hAnsi="Arial" w:cs="Arial"/>
          <w:i/>
          <w:iCs/>
        </w:rPr>
        <w:t xml:space="preserve">reference to the relevant web sites/publications, e.g. </w:t>
      </w:r>
      <w:hyperlink r:id="rId31" w:history="1">
        <w:r w:rsidRPr="00E674AD">
          <w:rPr>
            <w:rStyle w:val="Hyperlink"/>
            <w:rFonts w:ascii="Arial" w:hAnsi="Arial" w:cs="Arial"/>
            <w:i/>
            <w:iCs/>
          </w:rPr>
          <w:t>SWGfL</w:t>
        </w:r>
      </w:hyperlink>
      <w:r w:rsidRPr="00E674AD">
        <w:rPr>
          <w:rFonts w:ascii="Arial" w:hAnsi="Arial" w:cs="Arial"/>
          <w:i/>
          <w:iCs/>
        </w:rPr>
        <w:t xml:space="preserve">; </w:t>
      </w:r>
      <w:hyperlink r:id="rId32" w:history="1">
        <w:r w:rsidRPr="00E674AD">
          <w:rPr>
            <w:rStyle w:val="IntenseEmphasis"/>
            <w:rFonts w:ascii="Arial" w:hAnsi="Arial" w:cs="Arial"/>
            <w:i/>
          </w:rPr>
          <w:t>www.saferinternet.org.uk/</w:t>
        </w:r>
      </w:hyperlink>
      <w:r w:rsidRPr="00E674AD">
        <w:rPr>
          <w:rStyle w:val="IntenseEmphasis"/>
          <w:rFonts w:ascii="Arial" w:hAnsi="Arial" w:cs="Arial"/>
          <w:i/>
        </w:rPr>
        <w:t xml:space="preserve">;  </w:t>
      </w:r>
      <w:hyperlink r:id="rId33" w:history="1">
        <w:r w:rsidRPr="00E674AD">
          <w:rPr>
            <w:rStyle w:val="IntenseEmphasis"/>
            <w:rFonts w:ascii="Arial" w:hAnsi="Arial" w:cs="Arial"/>
            <w:i/>
          </w:rPr>
          <w:t>www.childnet.com/parents-and-carers</w:t>
        </w:r>
      </w:hyperlink>
      <w:r w:rsidRPr="00E674AD">
        <w:rPr>
          <w:rFonts w:ascii="Arial" w:hAnsi="Arial" w:cs="Arial"/>
          <w:i/>
          <w:iCs/>
        </w:rPr>
        <w:t xml:space="preserve"> (see Appendix for further links/resources).</w:t>
      </w:r>
    </w:p>
    <w:p w14:paraId="09E96FDE" w14:textId="77777777" w:rsidR="00C015A9" w:rsidRPr="00E674AD" w:rsidRDefault="00C015A9" w:rsidP="00C015A9">
      <w:pPr>
        <w:pStyle w:val="Heading1"/>
        <w:rPr>
          <w:rFonts w:ascii="Arial" w:hAnsi="Arial" w:cs="Arial"/>
          <w:sz w:val="22"/>
          <w:szCs w:val="22"/>
        </w:rPr>
      </w:pPr>
      <w:bookmarkStart w:id="100" w:name="_Toc61445999"/>
      <w:bookmarkStart w:id="101" w:name="_Toc61452119"/>
      <w:bookmarkStart w:id="102" w:name="_Toc189230422"/>
      <w:bookmarkStart w:id="103" w:name="_Hlk62660576"/>
      <w:bookmarkEnd w:id="95"/>
      <w:bookmarkEnd w:id="99"/>
      <w:r w:rsidRPr="00E674AD">
        <w:rPr>
          <w:rFonts w:ascii="Arial" w:hAnsi="Arial" w:cs="Arial"/>
          <w:sz w:val="22"/>
          <w:szCs w:val="22"/>
        </w:rPr>
        <w:t>Technology</w:t>
      </w:r>
      <w:bookmarkEnd w:id="100"/>
      <w:bookmarkEnd w:id="101"/>
      <w:bookmarkEnd w:id="102"/>
    </w:p>
    <w:p w14:paraId="4025C166" w14:textId="43C2B7B8" w:rsidR="00C015A9" w:rsidRPr="00E674AD" w:rsidRDefault="00C015A9" w:rsidP="00C015A9">
      <w:pPr>
        <w:rPr>
          <w:rStyle w:val="GridBlueChar"/>
          <w:rFonts w:ascii="Arial" w:hAnsi="Arial"/>
        </w:rPr>
      </w:pPr>
      <w:r w:rsidRPr="00E674AD">
        <w:rPr>
          <w:rFonts w:ascii="Arial" w:hAnsi="Arial" w:cs="Arial"/>
        </w:rPr>
        <w:t>The school is responsible for ensuring that the school infrastructure/network is as safe and secure as is reasonably possible and that policies and procedures approved within this policy are implemented. The school should ensure that all staff are made aware of policies and procedures in place on a regular basis and explain that everyone is responsible for online safety and data protection</w:t>
      </w:r>
      <w:r w:rsidRPr="00E674AD">
        <w:rPr>
          <w:rStyle w:val="GridBlueChar"/>
          <w:rFonts w:ascii="Arial" w:hAnsi="Arial"/>
        </w:rPr>
        <w:t xml:space="preserve"> </w:t>
      </w:r>
    </w:p>
    <w:p w14:paraId="03793243" w14:textId="23A98C70" w:rsidR="00C015A9" w:rsidRPr="00E674AD" w:rsidRDefault="00C015A9" w:rsidP="00C015A9">
      <w:pPr>
        <w:pStyle w:val="Heading2"/>
        <w:rPr>
          <w:rFonts w:ascii="Arial" w:hAnsi="Arial" w:cs="Arial"/>
          <w:sz w:val="22"/>
          <w:szCs w:val="22"/>
        </w:rPr>
      </w:pPr>
      <w:bookmarkStart w:id="104" w:name="_Toc61446000"/>
      <w:bookmarkStart w:id="105" w:name="_Toc61452120"/>
      <w:bookmarkStart w:id="106" w:name="_Toc189230423"/>
      <w:r w:rsidRPr="00E674AD">
        <w:rPr>
          <w:rFonts w:ascii="Arial" w:hAnsi="Arial" w:cs="Arial"/>
          <w:sz w:val="22"/>
          <w:szCs w:val="22"/>
        </w:rPr>
        <w:t>Filtering</w:t>
      </w:r>
      <w:bookmarkEnd w:id="104"/>
      <w:bookmarkEnd w:id="105"/>
      <w:r w:rsidR="514A5079" w:rsidRPr="00E674AD">
        <w:rPr>
          <w:rFonts w:ascii="Arial" w:hAnsi="Arial" w:cs="Arial"/>
          <w:sz w:val="22"/>
          <w:szCs w:val="22"/>
        </w:rPr>
        <w:t xml:space="preserve"> &amp; Monitoring</w:t>
      </w:r>
      <w:bookmarkEnd w:id="106"/>
    </w:p>
    <w:p w14:paraId="161AE66C" w14:textId="77777777" w:rsidR="00317C73" w:rsidRPr="00E674AD" w:rsidRDefault="00317C73" w:rsidP="000150BF">
      <w:pPr>
        <w:rPr>
          <w:rFonts w:ascii="Arial" w:hAnsi="Arial" w:cs="Arial"/>
          <w:color w:val="4F80BD"/>
        </w:rPr>
      </w:pPr>
    </w:p>
    <w:p w14:paraId="437ACEB1" w14:textId="7E545768" w:rsidR="0A274C3C" w:rsidRPr="00E674AD" w:rsidRDefault="0A274C3C" w:rsidP="000150BF">
      <w:pPr>
        <w:rPr>
          <w:rFonts w:ascii="Arial" w:hAnsi="Arial" w:cs="Arial"/>
          <w:b/>
          <w:bCs/>
        </w:rPr>
      </w:pPr>
      <w:r w:rsidRPr="00E674AD">
        <w:rPr>
          <w:rFonts w:ascii="Arial" w:hAnsi="Arial" w:cs="Arial"/>
          <w:b/>
          <w:bCs/>
        </w:rPr>
        <w:t xml:space="preserve">The school filtering and monitoring provision is agreed by senior leaders, governors and the </w:t>
      </w:r>
      <w:r w:rsidR="007E2555" w:rsidRPr="00E674AD">
        <w:rPr>
          <w:rFonts w:ascii="Arial" w:hAnsi="Arial" w:cs="Arial"/>
          <w:b/>
          <w:bCs/>
        </w:rPr>
        <w:t>IT Service Provider (Integra IT)</w:t>
      </w:r>
      <w:r w:rsidRPr="00E674AD">
        <w:rPr>
          <w:rFonts w:ascii="Arial" w:hAnsi="Arial" w:cs="Arial"/>
          <w:b/>
          <w:bCs/>
        </w:rPr>
        <w:t xml:space="preserve"> </w:t>
      </w:r>
      <w:r w:rsidR="007E2555" w:rsidRPr="00E674AD">
        <w:rPr>
          <w:rFonts w:ascii="Arial" w:hAnsi="Arial" w:cs="Arial"/>
          <w:b/>
          <w:bCs/>
        </w:rPr>
        <w:t xml:space="preserve"> </w:t>
      </w:r>
      <w:r w:rsidRPr="00E674AD">
        <w:rPr>
          <w:rFonts w:ascii="Arial" w:hAnsi="Arial" w:cs="Arial"/>
          <w:b/>
          <w:bCs/>
        </w:rPr>
        <w:t>and is regularly reviewed (at least annually) and updated in response to changes in technology and patterns of online safety incidents/behaviours</w:t>
      </w:r>
    </w:p>
    <w:p w14:paraId="1C2E1E88" w14:textId="2E10065D" w:rsidR="0A274C3C" w:rsidRPr="00E674AD" w:rsidRDefault="0A274C3C" w:rsidP="000150BF">
      <w:pPr>
        <w:rPr>
          <w:rFonts w:ascii="Arial" w:hAnsi="Arial" w:cs="Arial"/>
        </w:rPr>
      </w:pPr>
      <w:r w:rsidRPr="00E674AD">
        <w:rPr>
          <w:rFonts w:ascii="Arial" w:eastAsia="Arial" w:hAnsi="Arial" w:cs="Arial"/>
          <w:color w:val="0B0C0C"/>
        </w:rPr>
        <w:t xml:space="preserve">Day to day management of filtering </w:t>
      </w:r>
      <w:r w:rsidR="3D3FDE16" w:rsidRPr="00E674AD">
        <w:rPr>
          <w:rFonts w:ascii="Arial" w:eastAsia="Arial" w:hAnsi="Arial" w:cs="Arial"/>
          <w:color w:val="0B0C0C"/>
        </w:rPr>
        <w:t xml:space="preserve">and monitoring </w:t>
      </w:r>
      <w:r w:rsidRPr="00E674AD">
        <w:rPr>
          <w:rFonts w:ascii="Arial" w:eastAsia="Arial" w:hAnsi="Arial" w:cs="Arial"/>
          <w:color w:val="0B0C0C"/>
        </w:rPr>
        <w:t>system</w:t>
      </w:r>
      <w:r w:rsidR="7517439B" w:rsidRPr="00E674AD">
        <w:rPr>
          <w:rFonts w:ascii="Arial" w:eastAsia="Arial" w:hAnsi="Arial" w:cs="Arial"/>
          <w:color w:val="0B0C0C"/>
        </w:rPr>
        <w:t>s</w:t>
      </w:r>
      <w:r w:rsidRPr="00E674AD">
        <w:rPr>
          <w:rFonts w:ascii="Arial" w:eastAsia="Arial" w:hAnsi="Arial" w:cs="Arial"/>
          <w:color w:val="0B0C0C"/>
        </w:rPr>
        <w:t xml:space="preserve"> requires the specialist knowledge of both safeguarding and IT staff to be effective. The DSL will have lead responsibility for safeguarding and online safety and the </w:t>
      </w:r>
      <w:r w:rsidR="007E2555" w:rsidRPr="00E674AD">
        <w:rPr>
          <w:rFonts w:ascii="Arial" w:eastAsia="Arial" w:hAnsi="Arial" w:cs="Arial"/>
          <w:color w:val="0B0C0C"/>
        </w:rPr>
        <w:t>IT Service Provider (Integra IT)</w:t>
      </w:r>
      <w:r w:rsidRPr="00E674AD">
        <w:rPr>
          <w:rFonts w:ascii="Arial" w:eastAsia="Arial" w:hAnsi="Arial" w:cs="Arial"/>
          <w:color w:val="0B0C0C"/>
        </w:rPr>
        <w:t xml:space="preserve"> will have technical responsibility</w:t>
      </w:r>
    </w:p>
    <w:p w14:paraId="7B869E69" w14:textId="66A74792" w:rsidR="00BD172C" w:rsidRPr="00E674AD" w:rsidRDefault="00BD172C" w:rsidP="000150BF">
      <w:pPr>
        <w:rPr>
          <w:rFonts w:ascii="Arial" w:hAnsi="Arial" w:cs="Arial"/>
          <w:b/>
          <w:bCs/>
        </w:rPr>
      </w:pPr>
      <w:r w:rsidRPr="00E674AD">
        <w:rPr>
          <w:rFonts w:ascii="Arial" w:hAnsi="Arial" w:cs="Arial"/>
          <w:b/>
          <w:bCs/>
        </w:rPr>
        <w:t>the filtering and monitoring provision is reviewed (a</w:t>
      </w:r>
      <w:r w:rsidRPr="00E674AD">
        <w:rPr>
          <w:rFonts w:ascii="Arial" w:hAnsi="Arial" w:cs="Arial"/>
          <w:b/>
          <w:bCs/>
          <w:color w:val="1762AB"/>
        </w:rPr>
        <w:t>t least annually</w:t>
      </w:r>
      <w:r w:rsidRPr="00E674AD">
        <w:rPr>
          <w:rFonts w:ascii="Arial" w:hAnsi="Arial" w:cs="Arial"/>
          <w:b/>
          <w:bCs/>
        </w:rPr>
        <w:t xml:space="preserve">) by senior leaders, the Designated Safeguarding Lead and a governor with the involvement of the </w:t>
      </w:r>
      <w:r w:rsidR="007E2555" w:rsidRPr="00E674AD">
        <w:rPr>
          <w:rFonts w:ascii="Arial" w:hAnsi="Arial" w:cs="Arial"/>
          <w:b/>
          <w:bCs/>
        </w:rPr>
        <w:t>IT Service Provider (Integra IT)</w:t>
      </w:r>
      <w:r w:rsidRPr="00E674AD">
        <w:rPr>
          <w:rFonts w:ascii="Arial" w:hAnsi="Arial" w:cs="Arial"/>
          <w:b/>
          <w:bCs/>
        </w:rPr>
        <w:t xml:space="preserve">. </w:t>
      </w:r>
    </w:p>
    <w:p w14:paraId="76782A10" w14:textId="14E15CF1" w:rsidR="00BD172C" w:rsidRPr="00E674AD" w:rsidRDefault="00BD172C" w:rsidP="00651DD5">
      <w:pPr>
        <w:pStyle w:val="ListParagraph"/>
        <w:numPr>
          <w:ilvl w:val="0"/>
          <w:numId w:val="131"/>
        </w:numPr>
        <w:rPr>
          <w:rFonts w:ascii="Arial" w:hAnsi="Arial" w:cs="Arial"/>
          <w:b/>
          <w:bCs/>
        </w:rPr>
      </w:pPr>
      <w:r w:rsidRPr="00E674AD">
        <w:rPr>
          <w:rFonts w:ascii="Arial" w:hAnsi="Arial" w:cs="Arial"/>
          <w:b/>
          <w:bCs/>
        </w:rPr>
        <w:t xml:space="preserve">checks on the filtering and monitoring system are carried out  by the </w:t>
      </w:r>
      <w:r w:rsidR="007E2555" w:rsidRPr="00E674AD">
        <w:rPr>
          <w:rFonts w:ascii="Arial" w:hAnsi="Arial" w:cs="Arial"/>
          <w:b/>
          <w:bCs/>
        </w:rPr>
        <w:t>IT Service Provider (Integra IT)</w:t>
      </w:r>
      <w:r w:rsidRPr="00E674AD">
        <w:rPr>
          <w:rFonts w:ascii="Arial" w:hAnsi="Arial" w:cs="Arial"/>
          <w:b/>
          <w:bCs/>
        </w:rPr>
        <w:t xml:space="preserve"> with the involvement of a senior leader, the Designated Safeguarding Lead and a governor</w:t>
      </w:r>
      <w:r w:rsidR="1EACCC95" w:rsidRPr="00E674AD">
        <w:rPr>
          <w:rFonts w:ascii="Arial" w:hAnsi="Arial" w:cs="Arial"/>
          <w:b/>
          <w:bCs/>
        </w:rPr>
        <w:t>, in particular when</w:t>
      </w:r>
      <w:r w:rsidR="07B5D77D" w:rsidRPr="00E674AD">
        <w:rPr>
          <w:rFonts w:ascii="Arial" w:hAnsi="Arial" w:cs="Arial"/>
          <w:b/>
          <w:bCs/>
        </w:rPr>
        <w:t xml:space="preserve"> </w:t>
      </w:r>
      <w:r w:rsidR="07B5D77D" w:rsidRPr="00E674AD">
        <w:rPr>
          <w:rFonts w:ascii="Arial" w:eastAsia="Open Sans Light" w:hAnsi="Arial" w:cs="Arial"/>
          <w:color w:val="0B0C0C"/>
        </w:rPr>
        <w:t>a safeguarding risk is identified</w:t>
      </w:r>
      <w:r w:rsidR="48E708FD" w:rsidRPr="00E674AD">
        <w:rPr>
          <w:rFonts w:ascii="Arial" w:eastAsia="Open Sans Light" w:hAnsi="Arial" w:cs="Arial"/>
          <w:color w:val="0B0C0C"/>
        </w:rPr>
        <w:t>,</w:t>
      </w:r>
      <w:r w:rsidR="07B5D77D" w:rsidRPr="00E674AD">
        <w:rPr>
          <w:rFonts w:ascii="Arial" w:eastAsia="Open Sans Light" w:hAnsi="Arial" w:cs="Arial"/>
          <w:color w:val="0B0C0C"/>
        </w:rPr>
        <w:t xml:space="preserve"> there is a change in working practice, e.g. remote access or BYOD </w:t>
      </w:r>
      <w:r w:rsidR="1903F682" w:rsidRPr="00E674AD">
        <w:rPr>
          <w:rFonts w:ascii="Arial" w:eastAsia="Open Sans Light" w:hAnsi="Arial" w:cs="Arial"/>
          <w:color w:val="0B0C0C"/>
        </w:rPr>
        <w:t xml:space="preserve">or </w:t>
      </w:r>
      <w:r w:rsidR="07B5D77D" w:rsidRPr="00E674AD">
        <w:rPr>
          <w:rFonts w:ascii="Arial" w:eastAsia="Open Sans Light" w:hAnsi="Arial" w:cs="Arial"/>
          <w:color w:val="0B0C0C"/>
        </w:rPr>
        <w:t>new technology is introduced</w:t>
      </w:r>
      <w:r w:rsidR="07B5D77D" w:rsidRPr="00E674AD">
        <w:rPr>
          <w:rFonts w:ascii="Arial" w:hAnsi="Arial" w:cs="Arial"/>
          <w:b/>
          <w:bCs/>
        </w:rPr>
        <w:t xml:space="preserve"> </w:t>
      </w:r>
      <w:r w:rsidRPr="00E674AD">
        <w:rPr>
          <w:rFonts w:ascii="Arial" w:hAnsi="Arial" w:cs="Arial"/>
          <w:b/>
          <w:bCs/>
        </w:rPr>
        <w:t xml:space="preserve">e.g. using  </w:t>
      </w:r>
      <w:hyperlink r:id="rId34">
        <w:r w:rsidRPr="00E674AD">
          <w:rPr>
            <w:rStyle w:val="Hyperlink"/>
            <w:rFonts w:ascii="Arial" w:eastAsia="Open Sans Light" w:hAnsi="Arial" w:cs="Arial"/>
            <w:b/>
            <w:bCs/>
          </w:rPr>
          <w:t>SWGfL Test Filtering</w:t>
        </w:r>
      </w:hyperlink>
    </w:p>
    <w:p w14:paraId="5E465CF2" w14:textId="1F1D293D" w:rsidR="7BEA9AA4" w:rsidRPr="00E674AD" w:rsidRDefault="009E5DF2" w:rsidP="000150BF">
      <w:pPr>
        <w:pStyle w:val="Heading2"/>
        <w:rPr>
          <w:rFonts w:ascii="Arial" w:hAnsi="Arial" w:cs="Arial"/>
          <w:sz w:val="22"/>
          <w:szCs w:val="22"/>
        </w:rPr>
      </w:pPr>
      <w:bookmarkStart w:id="107" w:name="_Toc189230424"/>
      <w:r w:rsidRPr="00E674AD">
        <w:rPr>
          <w:rFonts w:ascii="Arial" w:hAnsi="Arial" w:cs="Arial"/>
          <w:sz w:val="22"/>
          <w:szCs w:val="22"/>
        </w:rPr>
        <w:lastRenderedPageBreak/>
        <w:t>Filtering</w:t>
      </w:r>
      <w:bookmarkEnd w:id="107"/>
    </w:p>
    <w:p w14:paraId="2C8E75B7" w14:textId="15E9BA76" w:rsidR="00A46D3D" w:rsidRPr="00E674AD" w:rsidRDefault="00A46D3D" w:rsidP="00A46D3D">
      <w:pPr>
        <w:numPr>
          <w:ilvl w:val="0"/>
          <w:numId w:val="30"/>
        </w:numPr>
        <w:shd w:val="clear" w:color="auto" w:fill="EAF1DD" w:themeFill="accent3" w:themeFillTint="33"/>
        <w:spacing w:after="75" w:line="240" w:lineRule="auto"/>
        <w:jc w:val="left"/>
        <w:rPr>
          <w:rFonts w:ascii="Arial" w:eastAsia="Calibri" w:hAnsi="Arial" w:cs="Arial"/>
          <w:b/>
          <w:strike/>
        </w:rPr>
      </w:pPr>
      <w:r w:rsidRPr="00E674AD">
        <w:rPr>
          <w:rFonts w:ascii="Arial" w:eastAsia="Times New Roman" w:hAnsi="Arial" w:cs="Arial"/>
          <w:color w:val="0B0C0C"/>
          <w:lang w:eastAsia="en-GB"/>
        </w:rPr>
        <w:t>a member of the SLT and a governor, are responsible for ensuring these standards are met. Roles and responsibilities of staff and third parties, for example, in-house or third-party IT support are clearly defined</w:t>
      </w:r>
    </w:p>
    <w:p w14:paraId="2EF45E2C" w14:textId="0102666D" w:rsidR="00C015A9" w:rsidRPr="00E674AD" w:rsidRDefault="00C015A9" w:rsidP="0096506A">
      <w:pPr>
        <w:pStyle w:val="ListParagraph"/>
        <w:numPr>
          <w:ilvl w:val="0"/>
          <w:numId w:val="30"/>
        </w:numPr>
        <w:rPr>
          <w:rFonts w:ascii="Arial" w:eastAsia="Calibri" w:hAnsi="Arial" w:cs="Arial"/>
          <w:b/>
          <w:strike/>
        </w:rPr>
      </w:pPr>
      <w:r w:rsidRPr="00E674AD">
        <w:rPr>
          <w:rFonts w:ascii="Arial" w:hAnsi="Arial" w:cs="Arial"/>
          <w:b/>
          <w:color w:val="000000"/>
          <w:shd w:val="clear" w:color="auto" w:fill="FFFFFF"/>
        </w:rPr>
        <w:t>the school manages access to content across its systems for all users</w:t>
      </w:r>
      <w:r w:rsidR="3968F6DC" w:rsidRPr="00E674AD">
        <w:rPr>
          <w:rFonts w:ascii="Arial" w:hAnsi="Arial" w:cs="Arial"/>
          <w:b/>
          <w:color w:val="000000"/>
          <w:shd w:val="clear" w:color="auto" w:fill="FFFFFF"/>
        </w:rPr>
        <w:t xml:space="preserve"> and on all devices</w:t>
      </w:r>
      <w:r w:rsidR="00E634E9" w:rsidRPr="00E674AD">
        <w:rPr>
          <w:rFonts w:ascii="Arial" w:hAnsi="Arial" w:cs="Arial"/>
          <w:b/>
          <w:color w:val="000000" w:themeColor="text1"/>
        </w:rPr>
        <w:t xml:space="preserve"> using the schools </w:t>
      </w:r>
      <w:r w:rsidR="008676B6" w:rsidRPr="00E674AD">
        <w:rPr>
          <w:rFonts w:ascii="Arial" w:hAnsi="Arial" w:cs="Arial"/>
          <w:b/>
          <w:color w:val="000000" w:themeColor="text1"/>
        </w:rPr>
        <w:t>internet provision</w:t>
      </w:r>
      <w:r w:rsidRPr="00E674AD">
        <w:rPr>
          <w:rFonts w:ascii="Arial" w:hAnsi="Arial" w:cs="Arial"/>
          <w:b/>
          <w:color w:val="000000"/>
          <w:shd w:val="clear" w:color="auto" w:fill="FFFFFF"/>
        </w:rPr>
        <w:t xml:space="preserve">. The filtering provided meets the standards defined in the </w:t>
      </w:r>
      <w:r w:rsidR="36D89D25" w:rsidRPr="00E674AD">
        <w:rPr>
          <w:rFonts w:ascii="Arial" w:hAnsi="Arial" w:cs="Arial"/>
          <w:b/>
          <w:color w:val="000000"/>
          <w:shd w:val="clear" w:color="auto" w:fill="FFFFFF"/>
        </w:rPr>
        <w:t xml:space="preserve">DfE </w:t>
      </w:r>
      <w:r w:rsidR="4FEA86DF" w:rsidRPr="00E674AD">
        <w:rPr>
          <w:rFonts w:ascii="Arial" w:hAnsi="Arial" w:cs="Arial"/>
          <w:b/>
          <w:color w:val="000000"/>
          <w:shd w:val="clear" w:color="auto" w:fill="FFFFFF"/>
        </w:rPr>
        <w:t>F</w:t>
      </w:r>
      <w:hyperlink r:id="rId35">
        <w:r w:rsidR="4FEA86DF" w:rsidRPr="00E674AD">
          <w:rPr>
            <w:rStyle w:val="Hyperlink"/>
            <w:rFonts w:ascii="Arial" w:eastAsia="Arial" w:hAnsi="Arial" w:cs="Arial"/>
            <w:b/>
          </w:rPr>
          <w:t>iltering standards for schools and colleges</w:t>
        </w:r>
      </w:hyperlink>
      <w:r w:rsidR="36D89D25" w:rsidRPr="00E674AD">
        <w:rPr>
          <w:rFonts w:ascii="Arial" w:hAnsi="Arial" w:cs="Arial"/>
          <w:b/>
          <w:color w:val="000000"/>
          <w:shd w:val="clear" w:color="auto" w:fill="FFFFFF"/>
        </w:rPr>
        <w:t xml:space="preserve"> and </w:t>
      </w:r>
      <w:r w:rsidR="56602A2D" w:rsidRPr="00E674AD">
        <w:rPr>
          <w:rFonts w:ascii="Arial" w:hAnsi="Arial" w:cs="Arial"/>
          <w:b/>
          <w:color w:val="000000"/>
          <w:shd w:val="clear" w:color="auto" w:fill="FFFFFF"/>
        </w:rPr>
        <w:t xml:space="preserve">the guidance provided in the </w:t>
      </w:r>
      <w:r w:rsidRPr="00E674AD">
        <w:rPr>
          <w:rFonts w:ascii="Arial" w:hAnsi="Arial" w:cs="Arial"/>
          <w:b/>
          <w:color w:val="000000"/>
          <w:shd w:val="clear" w:color="auto" w:fill="FFFFFF"/>
        </w:rPr>
        <w:t xml:space="preserve">UK Safer Internet Centre </w:t>
      </w:r>
      <w:hyperlink r:id="rId36" w:history="1">
        <w:r w:rsidRPr="00E674AD">
          <w:rPr>
            <w:rStyle w:val="IntenseEmphasis"/>
            <w:rFonts w:ascii="Arial" w:hAnsi="Arial" w:cs="Arial"/>
            <w:b/>
          </w:rPr>
          <w:t>Appropriate filtering</w:t>
        </w:r>
      </w:hyperlink>
      <w:r w:rsidRPr="00E674AD">
        <w:rPr>
          <w:rStyle w:val="IntenseEmphasis"/>
          <w:rFonts w:ascii="Arial" w:hAnsi="Arial" w:cs="Arial"/>
          <w:b/>
        </w:rPr>
        <w:t>.</w:t>
      </w:r>
      <w:r w:rsidRPr="00E674AD">
        <w:rPr>
          <w:rFonts w:ascii="Arial" w:hAnsi="Arial" w:cs="Arial"/>
          <w:b/>
          <w:color w:val="000000"/>
          <w:shd w:val="clear" w:color="auto" w:fill="FFFFFF"/>
        </w:rPr>
        <w:t xml:space="preserve"> </w:t>
      </w:r>
    </w:p>
    <w:p w14:paraId="6FCD7E7F" w14:textId="1A61D4C2" w:rsidR="00C015A9" w:rsidRPr="00E674AD" w:rsidRDefault="00C015A9">
      <w:pPr>
        <w:pStyle w:val="ListParagraph"/>
        <w:numPr>
          <w:ilvl w:val="0"/>
          <w:numId w:val="30"/>
        </w:numPr>
        <w:rPr>
          <w:rStyle w:val="GridBlueChar"/>
          <w:rFonts w:ascii="Arial" w:hAnsi="Arial"/>
          <w:b/>
        </w:rPr>
      </w:pPr>
      <w:r w:rsidRPr="00E674AD">
        <w:rPr>
          <w:rFonts w:ascii="Arial" w:hAnsi="Arial" w:cs="Arial"/>
          <w:b/>
        </w:rPr>
        <w:t>illegal content (</w:t>
      </w:r>
      <w:r w:rsidR="004B1447" w:rsidRPr="00E674AD">
        <w:rPr>
          <w:rFonts w:ascii="Arial" w:hAnsi="Arial" w:cs="Arial"/>
          <w:b/>
        </w:rPr>
        <w:t>e.g.,</w:t>
      </w:r>
      <w:r w:rsidRPr="00E674AD">
        <w:rPr>
          <w:rFonts w:ascii="Arial" w:hAnsi="Arial" w:cs="Arial"/>
          <w:b/>
        </w:rPr>
        <w:t xml:space="preserve"> child sexual abuse images) is filtered by the broadband or filtering provider by actively employing the Internet Watch Foundation </w:t>
      </w:r>
      <w:r w:rsidR="0C674231" w:rsidRPr="00E674AD">
        <w:rPr>
          <w:rFonts w:ascii="Arial" w:hAnsi="Arial" w:cs="Arial"/>
          <w:b/>
          <w:bCs/>
        </w:rPr>
        <w:t xml:space="preserve">URL </w:t>
      </w:r>
      <w:r w:rsidRPr="00E674AD">
        <w:rPr>
          <w:rFonts w:ascii="Arial" w:hAnsi="Arial" w:cs="Arial"/>
          <w:b/>
        </w:rPr>
        <w:t xml:space="preserve">list and the police assessed list of unlawful terrorist content, produced on behalf of the Home Office. Content lists are regularly updated </w:t>
      </w:r>
    </w:p>
    <w:p w14:paraId="397AB709" w14:textId="39DEF5C4" w:rsidR="00C015A9" w:rsidRPr="00E674AD" w:rsidRDefault="00C015A9" w:rsidP="00B96BC4">
      <w:pPr>
        <w:pStyle w:val="ListParagraph"/>
        <w:numPr>
          <w:ilvl w:val="0"/>
          <w:numId w:val="30"/>
        </w:numPr>
        <w:shd w:val="clear" w:color="auto" w:fill="EAF1DD" w:themeFill="accent3" w:themeFillTint="33"/>
        <w:rPr>
          <w:rFonts w:ascii="Arial" w:hAnsi="Arial" w:cs="Arial"/>
          <w:b/>
          <w:bCs/>
        </w:rPr>
      </w:pPr>
      <w:r w:rsidRPr="00E674AD">
        <w:rPr>
          <w:rFonts w:ascii="Arial" w:hAnsi="Arial" w:cs="Arial"/>
          <w:b/>
        </w:rPr>
        <w:t>there are established and effective routes for users to report inappropriate content</w:t>
      </w:r>
      <w:r w:rsidR="4D1E3FA2" w:rsidRPr="00E674AD">
        <w:rPr>
          <w:rFonts w:ascii="Arial" w:hAnsi="Arial" w:cs="Arial"/>
          <w:b/>
          <w:bCs/>
        </w:rPr>
        <w:t>, recognising that no system can be 100% effective</w:t>
      </w:r>
      <w:r w:rsidR="00B96BC4" w:rsidRPr="00E674AD">
        <w:rPr>
          <w:rFonts w:ascii="Arial" w:hAnsi="Arial" w:cs="Arial"/>
          <w:b/>
          <w:bCs/>
        </w:rPr>
        <w:t xml:space="preserve">. These are </w:t>
      </w:r>
      <w:r w:rsidR="00B96BC4" w:rsidRPr="00E674AD">
        <w:rPr>
          <w:rFonts w:ascii="Arial" w:hAnsi="Arial" w:cs="Arial"/>
        </w:rPr>
        <w:t xml:space="preserve"> </w:t>
      </w:r>
      <w:r w:rsidR="00B96BC4" w:rsidRPr="00E674AD">
        <w:rPr>
          <w:rFonts w:ascii="Arial" w:hAnsi="Arial" w:cs="Arial"/>
          <w:b/>
          <w:bCs/>
        </w:rPr>
        <w:t>acted upon in a timely manner, within clearly established procedures</w:t>
      </w:r>
    </w:p>
    <w:p w14:paraId="2393F7AE" w14:textId="1AC81F60" w:rsidR="00C015A9" w:rsidRPr="00E674AD" w:rsidRDefault="00C015A9" w:rsidP="445F2526">
      <w:pPr>
        <w:pStyle w:val="ListParagraph"/>
        <w:numPr>
          <w:ilvl w:val="0"/>
          <w:numId w:val="30"/>
        </w:numPr>
        <w:rPr>
          <w:rFonts w:ascii="Arial" w:hAnsi="Arial" w:cs="Arial"/>
        </w:rPr>
      </w:pPr>
      <w:r w:rsidRPr="00E674AD">
        <w:rPr>
          <w:rFonts w:ascii="Arial" w:hAnsi="Arial" w:cs="Arial"/>
          <w:b/>
        </w:rPr>
        <w:t>there is a clear process in place to deal with</w:t>
      </w:r>
      <w:r w:rsidR="2A44FA20" w:rsidRPr="00E674AD">
        <w:rPr>
          <w:rFonts w:ascii="Arial" w:hAnsi="Arial" w:cs="Arial"/>
          <w:b/>
        </w:rPr>
        <w:t xml:space="preserve">, and log, </w:t>
      </w:r>
      <w:r w:rsidRPr="00E674AD">
        <w:rPr>
          <w:rFonts w:ascii="Arial" w:hAnsi="Arial" w:cs="Arial"/>
          <w:b/>
        </w:rPr>
        <w:t>requests</w:t>
      </w:r>
      <w:r w:rsidR="3BC42C26" w:rsidRPr="00E674AD">
        <w:rPr>
          <w:rFonts w:ascii="Arial" w:hAnsi="Arial" w:cs="Arial"/>
          <w:b/>
        </w:rPr>
        <w:t>/approvals</w:t>
      </w:r>
      <w:r w:rsidRPr="00E674AD">
        <w:rPr>
          <w:rFonts w:ascii="Arial" w:hAnsi="Arial" w:cs="Arial"/>
          <w:b/>
        </w:rPr>
        <w:t xml:space="preserve"> for filtering changes</w:t>
      </w:r>
      <w:r w:rsidRPr="00E674AD">
        <w:rPr>
          <w:rStyle w:val="GridBlueChar"/>
          <w:rFonts w:ascii="Arial" w:hAnsi="Arial"/>
        </w:rPr>
        <w:t xml:space="preserve"> </w:t>
      </w:r>
    </w:p>
    <w:p w14:paraId="33CCB980" w14:textId="75FB337D" w:rsidR="00C015A9" w:rsidRPr="00E674AD" w:rsidRDefault="7B10AE74">
      <w:pPr>
        <w:pStyle w:val="ListParagraph"/>
        <w:numPr>
          <w:ilvl w:val="0"/>
          <w:numId w:val="30"/>
        </w:numPr>
        <w:rPr>
          <w:rFonts w:ascii="Arial" w:hAnsi="Arial" w:cs="Arial"/>
        </w:rPr>
      </w:pPr>
      <w:r w:rsidRPr="00E674AD">
        <w:rPr>
          <w:rFonts w:ascii="Arial" w:hAnsi="Arial" w:cs="Arial"/>
          <w:b/>
          <w:bCs/>
        </w:rPr>
        <w:t>filtering logs are regularly reviewed and alert the Designated Safeguarding Lead to breaches of the filtering policy, which are then acted upon</w:t>
      </w:r>
      <w:r w:rsidRPr="00E674AD">
        <w:rPr>
          <w:rFonts w:ascii="Arial" w:hAnsi="Arial" w:cs="Arial"/>
        </w:rPr>
        <w:t>.</w:t>
      </w:r>
    </w:p>
    <w:p w14:paraId="6301834B" w14:textId="7CB27268" w:rsidR="00B96BC4" w:rsidRPr="00E674AD" w:rsidRDefault="00B96BC4" w:rsidP="00141074">
      <w:pPr>
        <w:pStyle w:val="ListParagraph"/>
        <w:numPr>
          <w:ilvl w:val="0"/>
          <w:numId w:val="30"/>
        </w:numPr>
        <w:shd w:val="clear" w:color="auto" w:fill="EAF1DD" w:themeFill="accent3" w:themeFillTint="33"/>
        <w:rPr>
          <w:rFonts w:ascii="Arial" w:hAnsi="Arial" w:cs="Arial"/>
        </w:rPr>
      </w:pPr>
      <w:r w:rsidRPr="00E674AD">
        <w:rPr>
          <w:rFonts w:ascii="Arial" w:hAnsi="Arial" w:cs="Arial"/>
          <w:b/>
          <w:bCs/>
        </w:rPr>
        <w:t>There are regular checks of the effectiveness of the filtering systems . Checks are undertaken across a range of devices at least termly and the results recorded and analysed to inform and improve provision.</w:t>
      </w:r>
      <w:r w:rsidR="00141074" w:rsidRPr="00E674AD">
        <w:rPr>
          <w:rFonts w:ascii="Arial" w:hAnsi="Arial" w:cs="Arial"/>
          <w:b/>
          <w:bCs/>
        </w:rPr>
        <w:t xml:space="preserve"> The DSL and Governor are involved in the process and aw</w:t>
      </w:r>
      <w:r w:rsidR="00B3701E" w:rsidRPr="00E674AD">
        <w:rPr>
          <w:rFonts w:ascii="Arial" w:hAnsi="Arial" w:cs="Arial"/>
          <w:b/>
          <w:bCs/>
        </w:rPr>
        <w:t>a</w:t>
      </w:r>
      <w:r w:rsidR="00141074" w:rsidRPr="00E674AD">
        <w:rPr>
          <w:rFonts w:ascii="Arial" w:hAnsi="Arial" w:cs="Arial"/>
          <w:b/>
          <w:bCs/>
        </w:rPr>
        <w:t xml:space="preserve">re of the findings. </w:t>
      </w:r>
      <w:r w:rsidRPr="00E674AD">
        <w:rPr>
          <w:rFonts w:ascii="Arial" w:hAnsi="Arial" w:cs="Arial"/>
          <w:b/>
          <w:bCs/>
        </w:rPr>
        <w:t xml:space="preserve"> </w:t>
      </w:r>
      <w:r w:rsidR="00141074" w:rsidRPr="00E674AD">
        <w:rPr>
          <w:rFonts w:ascii="Arial" w:hAnsi="Arial" w:cs="Arial"/>
          <w:color w:val="4F81BD" w:themeColor="accent1"/>
        </w:rPr>
        <w:t>(</w:t>
      </w:r>
      <w:r w:rsidRPr="00E674AD">
        <w:rPr>
          <w:rFonts w:ascii="Arial" w:hAnsi="Arial" w:cs="Arial"/>
          <w:color w:val="4F81BD" w:themeColor="accent1"/>
        </w:rPr>
        <w:t>Schools may wish to use e.g. using SWGfL Testfiltering.com</w:t>
      </w:r>
      <w:r w:rsidR="00141074" w:rsidRPr="00E674AD">
        <w:rPr>
          <w:rFonts w:ascii="Arial" w:hAnsi="Arial" w:cs="Arial"/>
          <w:color w:val="4F81BD" w:themeColor="accent1"/>
        </w:rPr>
        <w:t xml:space="preserve"> to carry out these checks)</w:t>
      </w:r>
    </w:p>
    <w:p w14:paraId="38E3F33F" w14:textId="341BC8BB" w:rsidR="00141074" w:rsidRPr="00E674AD" w:rsidRDefault="00141074" w:rsidP="00141074">
      <w:pPr>
        <w:pStyle w:val="ListParagraph"/>
        <w:numPr>
          <w:ilvl w:val="0"/>
          <w:numId w:val="30"/>
        </w:numPr>
        <w:shd w:val="clear" w:color="auto" w:fill="EAF1DD" w:themeFill="accent3" w:themeFillTint="33"/>
        <w:suppressAutoHyphens/>
        <w:autoSpaceDN w:val="0"/>
        <w:rPr>
          <w:rFonts w:ascii="Arial" w:hAnsi="Arial" w:cs="Arial"/>
        </w:rPr>
      </w:pPr>
      <w:r w:rsidRPr="00E674AD">
        <w:rPr>
          <w:rFonts w:ascii="Arial" w:hAnsi="Arial" w:cs="Arial"/>
          <w:b/>
          <w:bCs/>
        </w:rPr>
        <w:t>Devices that are provided by the school have school-based filtering applied irrespective of their location.</w:t>
      </w:r>
    </w:p>
    <w:p w14:paraId="4FF5262F" w14:textId="77777777" w:rsidR="00C015A9" w:rsidRPr="00E674AD" w:rsidRDefault="00C015A9">
      <w:pPr>
        <w:pStyle w:val="ListParagraph"/>
        <w:numPr>
          <w:ilvl w:val="0"/>
          <w:numId w:val="30"/>
        </w:numPr>
        <w:rPr>
          <w:rFonts w:ascii="Arial" w:hAnsi="Arial" w:cs="Arial"/>
        </w:rPr>
      </w:pPr>
      <w:r w:rsidRPr="00E674AD">
        <w:rPr>
          <w:rFonts w:ascii="Arial" w:hAnsi="Arial" w:cs="Arial"/>
          <w:i/>
          <w:iCs/>
        </w:rPr>
        <w:t>the school has (if possible) provided enhanced/differentiated user-level filtering (allowing different filtering levels for different abilities/ages/stages and different groups of users: staff/learners, etc.)</w:t>
      </w:r>
    </w:p>
    <w:p w14:paraId="0AC6CC3E" w14:textId="103BBB26" w:rsidR="00C015A9" w:rsidRPr="00E674AD" w:rsidRDefault="00C015A9">
      <w:pPr>
        <w:pStyle w:val="ListParagraph"/>
        <w:numPr>
          <w:ilvl w:val="0"/>
          <w:numId w:val="30"/>
        </w:numPr>
        <w:rPr>
          <w:rStyle w:val="IntenseEmphasis"/>
          <w:rFonts w:ascii="Arial" w:hAnsi="Arial" w:cs="Arial"/>
          <w:i/>
        </w:rPr>
      </w:pPr>
      <w:r w:rsidRPr="00E674AD">
        <w:rPr>
          <w:rFonts w:ascii="Arial" w:hAnsi="Arial" w:cs="Arial"/>
          <w:i/>
          <w:iCs/>
        </w:rPr>
        <w:t xml:space="preserve">younger learners will use child friendly/age-appropriate search engines e.g. </w:t>
      </w:r>
      <w:hyperlink r:id="rId37">
        <w:r w:rsidRPr="00E674AD">
          <w:rPr>
            <w:rStyle w:val="IntenseEmphasis"/>
            <w:rFonts w:ascii="Arial" w:hAnsi="Arial" w:cs="Arial"/>
            <w:i/>
          </w:rPr>
          <w:t>SWGfL Swiggle</w:t>
        </w:r>
      </w:hyperlink>
    </w:p>
    <w:p w14:paraId="257B97A5" w14:textId="43B99BEF" w:rsidR="00C015A9" w:rsidRPr="00E674AD" w:rsidRDefault="60CEC8F5">
      <w:pPr>
        <w:pStyle w:val="ListParagraph"/>
        <w:numPr>
          <w:ilvl w:val="0"/>
          <w:numId w:val="30"/>
        </w:numPr>
        <w:rPr>
          <w:rFonts w:ascii="Arial" w:hAnsi="Arial" w:cs="Arial"/>
        </w:rPr>
      </w:pPr>
      <w:r w:rsidRPr="00E674AD">
        <w:rPr>
          <w:rFonts w:ascii="Arial" w:hAnsi="Arial" w:cs="Arial"/>
          <w:i/>
          <w:iCs/>
        </w:rPr>
        <w:t xml:space="preserve">the school has a mobile phone policy and </w:t>
      </w:r>
      <w:r w:rsidR="00C015A9" w:rsidRPr="00E674AD">
        <w:rPr>
          <w:rFonts w:ascii="Arial" w:hAnsi="Arial" w:cs="Arial"/>
          <w:i/>
          <w:iCs/>
        </w:rPr>
        <w:t>where personal mobile devices have internet access through the school network, content is managed in ways that are consistent with school policy and practice.</w:t>
      </w:r>
    </w:p>
    <w:p w14:paraId="11756EB5" w14:textId="2744F06C" w:rsidR="00C015A9" w:rsidRPr="00E674AD" w:rsidRDefault="00C015A9">
      <w:pPr>
        <w:pStyle w:val="ListParagraph"/>
        <w:numPr>
          <w:ilvl w:val="0"/>
          <w:numId w:val="30"/>
        </w:numPr>
        <w:rPr>
          <w:rFonts w:ascii="Arial" w:eastAsiaTheme="minorEastAsia" w:hAnsi="Arial" w:cs="Arial"/>
          <w:i/>
          <w:iCs/>
          <w:color w:val="4F81BD" w:themeColor="accent1"/>
        </w:rPr>
      </w:pPr>
      <w:r w:rsidRPr="00E674AD">
        <w:rPr>
          <w:rFonts w:ascii="Arial" w:hAnsi="Arial" w:cs="Arial"/>
          <w:i/>
          <w:iCs/>
        </w:rPr>
        <w:t>access to content through non-browser services (e.g. apps and other mobile technologies) is managed in ways that are consistent with school policy and practice</w:t>
      </w:r>
      <w:r w:rsidRPr="00E674AD">
        <w:rPr>
          <w:rFonts w:ascii="Arial" w:hAnsi="Arial" w:cs="Arial"/>
          <w:i/>
          <w:iCs/>
          <w:color w:val="4F81BD" w:themeColor="accent1"/>
        </w:rPr>
        <w:t>.</w:t>
      </w:r>
      <w:r w:rsidR="00B96BC4" w:rsidRPr="00E674AD">
        <w:rPr>
          <w:rFonts w:ascii="Arial" w:hAnsi="Arial" w:cs="Arial"/>
          <w:i/>
          <w:iCs/>
          <w:color w:val="4F81BD" w:themeColor="accent1"/>
        </w:rPr>
        <w:t xml:space="preserve"> (schools should be aware of the difficulties of providing effective filtering on some tablet devices)</w:t>
      </w:r>
    </w:p>
    <w:p w14:paraId="6124E075" w14:textId="6F467F89" w:rsidR="00C015A9" w:rsidRPr="00E674AD" w:rsidRDefault="00C015A9" w:rsidP="00C015A9">
      <w:pPr>
        <w:rPr>
          <w:rFonts w:ascii="Arial" w:hAnsi="Arial" w:cs="Arial"/>
        </w:rPr>
      </w:pPr>
      <w:r w:rsidRPr="00E674AD">
        <w:rPr>
          <w:rFonts w:ascii="Arial" w:hAnsi="Arial" w:cs="Arial"/>
        </w:rPr>
        <w:t xml:space="preserve">If necessary, the school will seek advice from, and report issues to, the SWGfL </w:t>
      </w:r>
      <w:hyperlink r:id="rId38" w:history="1">
        <w:r w:rsidRPr="00E674AD">
          <w:rPr>
            <w:rStyle w:val="IntenseEmphasis"/>
            <w:rFonts w:ascii="Arial" w:hAnsi="Arial" w:cs="Arial"/>
          </w:rPr>
          <w:t>Report Harmful Content</w:t>
        </w:r>
      </w:hyperlink>
      <w:r w:rsidRPr="00E674AD">
        <w:rPr>
          <w:rFonts w:ascii="Arial" w:hAnsi="Arial" w:cs="Arial"/>
        </w:rPr>
        <w:t xml:space="preserve"> site. </w:t>
      </w:r>
    </w:p>
    <w:p w14:paraId="5EC3C603" w14:textId="77777777" w:rsidR="00C015A9" w:rsidRPr="00E674AD" w:rsidRDefault="00C015A9" w:rsidP="00C015A9">
      <w:pPr>
        <w:pStyle w:val="Heading2"/>
        <w:rPr>
          <w:rFonts w:ascii="Arial" w:hAnsi="Arial" w:cs="Arial"/>
          <w:sz w:val="22"/>
          <w:szCs w:val="22"/>
        </w:rPr>
      </w:pPr>
      <w:bookmarkStart w:id="108" w:name="_Toc61446001"/>
      <w:bookmarkStart w:id="109" w:name="_Toc61452121"/>
      <w:bookmarkStart w:id="110" w:name="_Toc189230425"/>
      <w:r w:rsidRPr="00E674AD">
        <w:rPr>
          <w:rFonts w:ascii="Arial" w:hAnsi="Arial" w:cs="Arial"/>
          <w:sz w:val="22"/>
          <w:szCs w:val="22"/>
        </w:rPr>
        <w:t>Monitoring</w:t>
      </w:r>
      <w:bookmarkEnd w:id="108"/>
      <w:bookmarkEnd w:id="109"/>
      <w:bookmarkEnd w:id="110"/>
    </w:p>
    <w:p w14:paraId="2F62065F" w14:textId="29594D1E" w:rsidR="00B3701E" w:rsidRPr="00E674AD" w:rsidRDefault="00B3701E" w:rsidP="00B3701E">
      <w:pPr>
        <w:shd w:val="clear" w:color="auto" w:fill="EAF1DD" w:themeFill="accent3" w:themeFillTint="33"/>
        <w:spacing w:after="0"/>
        <w:rPr>
          <w:rFonts w:ascii="Arial" w:eastAsia="Calibri" w:hAnsi="Arial" w:cs="Arial"/>
          <w:b/>
          <w:bCs/>
        </w:rPr>
      </w:pPr>
      <w:r w:rsidRPr="00E674AD">
        <w:rPr>
          <w:rFonts w:ascii="Arial" w:hAnsi="Arial" w:cs="Arial"/>
        </w:rPr>
        <w:t xml:space="preserve">The school follows the UK Safer Internet Centre </w:t>
      </w:r>
      <w:hyperlink r:id="rId39">
        <w:r w:rsidRPr="00E674AD">
          <w:rPr>
            <w:rStyle w:val="IntenseEmphasis"/>
            <w:rFonts w:ascii="Arial" w:hAnsi="Arial" w:cs="Arial"/>
          </w:rPr>
          <w:t>Appropriate Monitoring</w:t>
        </w:r>
      </w:hyperlink>
      <w:r w:rsidRPr="00E674AD">
        <w:rPr>
          <w:rFonts w:ascii="Arial" w:hAnsi="Arial" w:cs="Arial"/>
        </w:rPr>
        <w:t xml:space="preserve"> guidance. </w:t>
      </w:r>
    </w:p>
    <w:p w14:paraId="021EEA76" w14:textId="77777777" w:rsidR="00B3701E" w:rsidRPr="00E674AD" w:rsidRDefault="00B3701E" w:rsidP="00B3701E">
      <w:pPr>
        <w:shd w:val="clear" w:color="auto" w:fill="EAF1DD" w:themeFill="accent3" w:themeFillTint="33"/>
        <w:spacing w:after="0"/>
        <w:rPr>
          <w:rFonts w:ascii="Arial" w:eastAsia="Calibri" w:hAnsi="Arial" w:cs="Arial"/>
          <w:b/>
          <w:bCs/>
        </w:rPr>
      </w:pPr>
    </w:p>
    <w:p w14:paraId="0E4ABAB5" w14:textId="7AD62C7F" w:rsidR="00547C74" w:rsidRPr="00E674AD" w:rsidRDefault="00B3701E" w:rsidP="00B3701E">
      <w:pPr>
        <w:shd w:val="clear" w:color="auto" w:fill="EAF1DD" w:themeFill="accent3" w:themeFillTint="33"/>
        <w:spacing w:after="0"/>
        <w:rPr>
          <w:rFonts w:ascii="Arial" w:eastAsia="Calibri" w:hAnsi="Arial" w:cs="Arial"/>
          <w:b/>
          <w:bCs/>
        </w:rPr>
      </w:pPr>
      <w:r w:rsidRPr="00E674AD">
        <w:rPr>
          <w:rFonts w:ascii="Arial" w:eastAsia="Calibri" w:hAnsi="Arial" w:cs="Arial"/>
          <w:b/>
          <w:bCs/>
        </w:rPr>
        <w:t xml:space="preserve"> </w:t>
      </w:r>
      <w:r w:rsidR="00547C74" w:rsidRPr="00E674AD">
        <w:rPr>
          <w:rFonts w:ascii="Arial" w:eastAsia="Calibri" w:hAnsi="Arial" w:cs="Arial"/>
          <w:b/>
          <w:bCs/>
        </w:rPr>
        <w:t>The school has monitoring systems in place</w:t>
      </w:r>
      <w:r w:rsidR="00ED3287" w:rsidRPr="00E674AD">
        <w:rPr>
          <w:rFonts w:ascii="Arial" w:eastAsia="Calibri" w:hAnsi="Arial" w:cs="Arial"/>
          <w:b/>
          <w:bCs/>
        </w:rPr>
        <w:t xml:space="preserve">, agreed by senior leaders and technical staff, </w:t>
      </w:r>
      <w:r w:rsidR="00547C74" w:rsidRPr="00E674AD">
        <w:rPr>
          <w:rFonts w:ascii="Arial" w:eastAsia="Calibri" w:hAnsi="Arial" w:cs="Arial"/>
          <w:b/>
          <w:bCs/>
        </w:rPr>
        <w:t>to protect the school, systems and users</w:t>
      </w:r>
      <w:r w:rsidR="007E2555" w:rsidRPr="00E674AD">
        <w:rPr>
          <w:rFonts w:ascii="Arial" w:eastAsia="Calibri" w:hAnsi="Arial" w:cs="Arial"/>
          <w:b/>
          <w:bCs/>
        </w:rPr>
        <w:t>.</w:t>
      </w:r>
    </w:p>
    <w:p w14:paraId="0FF82142" w14:textId="06B5FA29" w:rsidR="00C015A9" w:rsidRPr="00E674AD" w:rsidRDefault="00C015A9" w:rsidP="00651DD5">
      <w:pPr>
        <w:pStyle w:val="ListParagraph"/>
        <w:numPr>
          <w:ilvl w:val="0"/>
          <w:numId w:val="54"/>
        </w:numPr>
        <w:rPr>
          <w:rFonts w:ascii="Arial" w:eastAsia="Calibri" w:hAnsi="Arial" w:cs="Arial"/>
          <w:b/>
          <w:bCs/>
        </w:rPr>
      </w:pPr>
      <w:r w:rsidRPr="00E674AD">
        <w:rPr>
          <w:rFonts w:ascii="Arial" w:eastAsia="Calibri" w:hAnsi="Arial" w:cs="Arial"/>
          <w:b/>
          <w:bCs/>
        </w:rPr>
        <w:t xml:space="preserve">The school monitors all network use across </w:t>
      </w:r>
      <w:bookmarkStart w:id="111" w:name="_Int_iuWRBbJU"/>
      <w:r w:rsidRPr="00E674AD">
        <w:rPr>
          <w:rFonts w:ascii="Arial" w:eastAsia="Calibri" w:hAnsi="Arial" w:cs="Arial"/>
          <w:b/>
          <w:bCs/>
        </w:rPr>
        <w:t>all</w:t>
      </w:r>
      <w:bookmarkEnd w:id="111"/>
      <w:r w:rsidRPr="00E674AD">
        <w:rPr>
          <w:rFonts w:ascii="Arial" w:eastAsia="Calibri" w:hAnsi="Arial" w:cs="Arial"/>
          <w:b/>
          <w:bCs/>
        </w:rPr>
        <w:t xml:space="preserve"> its devices and services. </w:t>
      </w:r>
    </w:p>
    <w:p w14:paraId="7A3C201C" w14:textId="0031C721" w:rsidR="1667B03C" w:rsidRPr="00E674AD" w:rsidRDefault="412DC98B" w:rsidP="00651DD5">
      <w:pPr>
        <w:pStyle w:val="ListParagraph"/>
        <w:numPr>
          <w:ilvl w:val="0"/>
          <w:numId w:val="54"/>
        </w:numPr>
        <w:rPr>
          <w:rFonts w:ascii="Arial" w:hAnsi="Arial" w:cs="Arial"/>
          <w:b/>
          <w:bCs/>
        </w:rPr>
      </w:pPr>
      <w:r w:rsidRPr="00E674AD">
        <w:rPr>
          <w:rFonts w:ascii="Arial" w:hAnsi="Arial" w:cs="Arial"/>
          <w:b/>
          <w:bCs/>
        </w:rPr>
        <w:t>monitoring reports</w:t>
      </w:r>
      <w:r w:rsidR="00045FBB" w:rsidRPr="00E674AD">
        <w:rPr>
          <w:rFonts w:ascii="Arial" w:hAnsi="Arial" w:cs="Arial"/>
          <w:b/>
          <w:bCs/>
        </w:rPr>
        <w:t xml:space="preserve"> are urgently picked up, acted on and outcomes are recorded</w:t>
      </w:r>
      <w:r w:rsidRPr="00E674AD">
        <w:rPr>
          <w:rFonts w:ascii="Arial" w:hAnsi="Arial" w:cs="Arial"/>
          <w:b/>
          <w:bCs/>
        </w:rPr>
        <w:t xml:space="preserve"> </w:t>
      </w:r>
      <w:r w:rsidR="00CE32A6" w:rsidRPr="00E674AD">
        <w:rPr>
          <w:rFonts w:ascii="Arial" w:hAnsi="Arial" w:cs="Arial"/>
          <w:b/>
          <w:bCs/>
        </w:rPr>
        <w:t>by</w:t>
      </w:r>
      <w:r w:rsidRPr="00E674AD">
        <w:rPr>
          <w:rFonts w:ascii="Arial" w:hAnsi="Arial" w:cs="Arial"/>
          <w:b/>
          <w:bCs/>
        </w:rPr>
        <w:t xml:space="preserve"> the Designated Safeguarding Lead</w:t>
      </w:r>
      <w:r w:rsidR="00FD674E" w:rsidRPr="00E674AD">
        <w:rPr>
          <w:rFonts w:ascii="Arial" w:hAnsi="Arial" w:cs="Arial"/>
        </w:rPr>
        <w:t xml:space="preserve">, </w:t>
      </w:r>
      <w:r w:rsidR="7F659ADA" w:rsidRPr="00E674AD">
        <w:rPr>
          <w:rFonts w:ascii="Arial" w:eastAsia="Open Sans Light" w:hAnsi="Arial" w:cs="Arial"/>
          <w:b/>
          <w:bCs/>
          <w:color w:val="000000" w:themeColor="text1"/>
        </w:rPr>
        <w:t xml:space="preserve">all users are aware that </w:t>
      </w:r>
      <w:r w:rsidR="00ED3287" w:rsidRPr="00E674AD">
        <w:rPr>
          <w:rFonts w:ascii="Arial" w:eastAsia="Open Sans Light" w:hAnsi="Arial" w:cs="Arial"/>
          <w:b/>
          <w:bCs/>
          <w:color w:val="000000" w:themeColor="text1"/>
        </w:rPr>
        <w:t>monitoring is in place</w:t>
      </w:r>
      <w:r w:rsidR="7F659ADA" w:rsidRPr="00E674AD">
        <w:rPr>
          <w:rFonts w:ascii="Arial" w:eastAsia="Open Sans Light" w:hAnsi="Arial" w:cs="Arial"/>
          <w:b/>
          <w:bCs/>
          <w:color w:val="000000" w:themeColor="text1"/>
        </w:rPr>
        <w:t>.</w:t>
      </w:r>
    </w:p>
    <w:p w14:paraId="44DF7EB6" w14:textId="0A9193CF" w:rsidR="00547C74" w:rsidRPr="00E674AD" w:rsidRDefault="00C015A9" w:rsidP="00651DD5">
      <w:pPr>
        <w:pStyle w:val="ListParagraph"/>
        <w:numPr>
          <w:ilvl w:val="0"/>
          <w:numId w:val="54"/>
        </w:numPr>
        <w:rPr>
          <w:rFonts w:ascii="Arial" w:hAnsi="Arial" w:cs="Arial"/>
          <w:b/>
          <w:bCs/>
        </w:rPr>
      </w:pPr>
      <w:r w:rsidRPr="00E674AD">
        <w:rPr>
          <w:rFonts w:ascii="Arial" w:eastAsia="Open Sans Light" w:hAnsi="Arial" w:cs="Arial"/>
          <w:b/>
          <w:bCs/>
          <w:color w:val="000000" w:themeColor="text1"/>
        </w:rPr>
        <w:t>There are effective protocols in place to report abuse/misuse. There is a clear process for prioritising response to alerts that require rapid safeguarding intervention.</w:t>
      </w:r>
    </w:p>
    <w:p w14:paraId="60DC4B99" w14:textId="16B3520C" w:rsidR="00547C74" w:rsidRPr="00E674AD" w:rsidRDefault="00C015A9" w:rsidP="00651DD5">
      <w:pPr>
        <w:pStyle w:val="ListParagraph"/>
        <w:numPr>
          <w:ilvl w:val="0"/>
          <w:numId w:val="54"/>
        </w:numPr>
        <w:jc w:val="left"/>
        <w:rPr>
          <w:rFonts w:ascii="Arial" w:hAnsi="Arial" w:cs="Arial"/>
          <w:b/>
          <w:bCs/>
        </w:rPr>
      </w:pPr>
      <w:r w:rsidRPr="00E674AD">
        <w:rPr>
          <w:rFonts w:ascii="Arial" w:eastAsia="Open Sans Light" w:hAnsi="Arial" w:cs="Arial"/>
          <w:b/>
          <w:bCs/>
          <w:color w:val="000000" w:themeColor="text1"/>
        </w:rPr>
        <w:lastRenderedPageBreak/>
        <w:t xml:space="preserve">Management of serious safeguarding alerts is consistent with safeguarding policy and </w:t>
      </w:r>
      <w:r w:rsidR="003104D0" w:rsidRPr="00E674AD">
        <w:rPr>
          <w:rFonts w:ascii="Arial" w:eastAsia="Open Sans Light" w:hAnsi="Arial" w:cs="Arial"/>
          <w:b/>
          <w:bCs/>
          <w:color w:val="000000" w:themeColor="text1"/>
        </w:rPr>
        <w:t>practice.</w:t>
      </w:r>
    </w:p>
    <w:p w14:paraId="1DB96793" w14:textId="3C268A20" w:rsidR="00ED3287" w:rsidRPr="00E674AD" w:rsidRDefault="00ED3287" w:rsidP="00651DD5">
      <w:pPr>
        <w:pStyle w:val="NormalWeb"/>
        <w:numPr>
          <w:ilvl w:val="0"/>
          <w:numId w:val="54"/>
        </w:numPr>
        <w:shd w:val="clear" w:color="auto" w:fill="EAF1DD" w:themeFill="accent3" w:themeFillTint="33"/>
        <w:spacing w:before="0" w:beforeAutospacing="0" w:after="0" w:afterAutospacing="0"/>
        <w:rPr>
          <w:rFonts w:ascii="Arial" w:hAnsi="Arial" w:cs="Arial"/>
          <w:b/>
          <w:bCs/>
          <w:color w:val="0B0C0C"/>
          <w:sz w:val="22"/>
          <w:szCs w:val="22"/>
        </w:rPr>
      </w:pPr>
      <w:r w:rsidRPr="00E674AD">
        <w:rPr>
          <w:rFonts w:ascii="Arial" w:hAnsi="Arial" w:cs="Arial"/>
          <w:b/>
          <w:bCs/>
          <w:color w:val="0B0C0C"/>
          <w:sz w:val="22"/>
          <w:szCs w:val="22"/>
        </w:rPr>
        <w:t>The</w:t>
      </w:r>
      <w:r w:rsidR="00B3701E" w:rsidRPr="00E674AD">
        <w:rPr>
          <w:rFonts w:ascii="Arial" w:hAnsi="Arial" w:cs="Arial"/>
          <w:b/>
          <w:bCs/>
          <w:color w:val="0B0C0C"/>
          <w:sz w:val="22"/>
          <w:szCs w:val="22"/>
        </w:rPr>
        <w:t xml:space="preserve"> </w:t>
      </w:r>
      <w:r w:rsidRPr="00E674AD">
        <w:rPr>
          <w:rFonts w:ascii="Arial" w:hAnsi="Arial" w:cs="Arial"/>
          <w:b/>
          <w:bCs/>
          <w:color w:val="0B0C0C"/>
          <w:sz w:val="22"/>
          <w:szCs w:val="22"/>
        </w:rPr>
        <w:t>monitoring provision is reviewed at least once every academic year</w:t>
      </w:r>
      <w:r w:rsidR="00B3701E" w:rsidRPr="00E674AD">
        <w:rPr>
          <w:rFonts w:ascii="Arial" w:hAnsi="Arial" w:cs="Arial"/>
          <w:b/>
          <w:bCs/>
          <w:color w:val="0B0C0C"/>
          <w:sz w:val="22"/>
          <w:szCs w:val="22"/>
        </w:rPr>
        <w:t xml:space="preserve"> and </w:t>
      </w:r>
      <w:r w:rsidR="00B3701E" w:rsidRPr="00E674AD">
        <w:rPr>
          <w:rFonts w:ascii="Arial" w:hAnsi="Arial" w:cs="Arial"/>
          <w:b/>
          <w:bCs/>
          <w:sz w:val="22"/>
          <w:szCs w:val="22"/>
        </w:rPr>
        <w:t>updated in response to changes in technology and patterns of online safety incidents and behaviours</w:t>
      </w:r>
      <w:r w:rsidRPr="00E674AD">
        <w:rPr>
          <w:rFonts w:ascii="Arial" w:hAnsi="Arial" w:cs="Arial"/>
          <w:b/>
          <w:bCs/>
          <w:color w:val="0B0C0C"/>
          <w:sz w:val="22"/>
          <w:szCs w:val="22"/>
        </w:rPr>
        <w:t xml:space="preserve">. </w:t>
      </w:r>
      <w:r w:rsidR="00B3701E" w:rsidRPr="00E674AD">
        <w:rPr>
          <w:rFonts w:ascii="Arial" w:hAnsi="Arial" w:cs="Arial"/>
          <w:b/>
          <w:bCs/>
          <w:color w:val="0B0C0C"/>
          <w:sz w:val="22"/>
          <w:szCs w:val="22"/>
        </w:rPr>
        <w:t>T</w:t>
      </w:r>
      <w:r w:rsidRPr="00E674AD">
        <w:rPr>
          <w:rFonts w:ascii="Arial" w:hAnsi="Arial" w:cs="Arial"/>
          <w:b/>
          <w:bCs/>
          <w:color w:val="0B0C0C"/>
          <w:sz w:val="22"/>
          <w:szCs w:val="22"/>
        </w:rPr>
        <w:t xml:space="preserve">he review should be conducted by members of the senior leadership team, the designated safeguarding lead, and </w:t>
      </w:r>
      <w:r w:rsidR="00B3701E" w:rsidRPr="00E674AD">
        <w:rPr>
          <w:rFonts w:ascii="Arial" w:hAnsi="Arial" w:cs="Arial"/>
          <w:b/>
          <w:bCs/>
          <w:color w:val="0B0C0C"/>
          <w:sz w:val="22"/>
          <w:szCs w:val="22"/>
        </w:rPr>
        <w:t>technical staff</w:t>
      </w:r>
      <w:r w:rsidRPr="00E674AD">
        <w:rPr>
          <w:rFonts w:ascii="Arial" w:hAnsi="Arial" w:cs="Arial"/>
          <w:b/>
          <w:bCs/>
          <w:color w:val="0B0C0C"/>
          <w:sz w:val="22"/>
          <w:szCs w:val="22"/>
        </w:rPr>
        <w:t xml:space="preserve">. It </w:t>
      </w:r>
      <w:r w:rsidR="00B3701E" w:rsidRPr="00E674AD">
        <w:rPr>
          <w:rFonts w:ascii="Arial" w:hAnsi="Arial" w:cs="Arial"/>
          <w:b/>
          <w:bCs/>
          <w:color w:val="0B0C0C"/>
          <w:sz w:val="22"/>
          <w:szCs w:val="22"/>
        </w:rPr>
        <w:t xml:space="preserve">will </w:t>
      </w:r>
      <w:r w:rsidRPr="00E674AD">
        <w:rPr>
          <w:rFonts w:ascii="Arial" w:hAnsi="Arial" w:cs="Arial"/>
          <w:b/>
          <w:bCs/>
          <w:color w:val="0B0C0C"/>
          <w:sz w:val="22"/>
          <w:szCs w:val="22"/>
        </w:rPr>
        <w:t xml:space="preserve">also involve the responsible governor. </w:t>
      </w:r>
      <w:r w:rsidR="00B3701E" w:rsidRPr="00E674AD">
        <w:rPr>
          <w:rFonts w:ascii="Arial" w:hAnsi="Arial" w:cs="Arial"/>
          <w:b/>
          <w:bCs/>
          <w:color w:val="0B0C0C"/>
          <w:sz w:val="22"/>
          <w:szCs w:val="22"/>
        </w:rPr>
        <w:t>T</w:t>
      </w:r>
      <w:r w:rsidRPr="00E674AD">
        <w:rPr>
          <w:rFonts w:ascii="Arial" w:hAnsi="Arial" w:cs="Arial"/>
          <w:b/>
          <w:bCs/>
          <w:color w:val="0B0C0C"/>
          <w:sz w:val="22"/>
          <w:szCs w:val="22"/>
        </w:rPr>
        <w:t xml:space="preserve">he results of the review </w:t>
      </w:r>
      <w:r w:rsidR="00B3701E" w:rsidRPr="00E674AD">
        <w:rPr>
          <w:rFonts w:ascii="Arial" w:hAnsi="Arial" w:cs="Arial"/>
          <w:b/>
          <w:bCs/>
          <w:color w:val="0B0C0C"/>
          <w:sz w:val="22"/>
          <w:szCs w:val="22"/>
        </w:rPr>
        <w:t xml:space="preserve">will be recorded and reported as relevant. </w:t>
      </w:r>
    </w:p>
    <w:p w14:paraId="414219AC" w14:textId="77777777" w:rsidR="00B3701E" w:rsidRPr="00E674AD" w:rsidRDefault="00B3701E" w:rsidP="00651DD5">
      <w:pPr>
        <w:pStyle w:val="ListParagraph"/>
        <w:numPr>
          <w:ilvl w:val="0"/>
          <w:numId w:val="54"/>
        </w:numPr>
        <w:suppressAutoHyphens/>
        <w:autoSpaceDN w:val="0"/>
        <w:jc w:val="left"/>
        <w:rPr>
          <w:rFonts w:ascii="Arial" w:hAnsi="Arial" w:cs="Arial"/>
        </w:rPr>
      </w:pPr>
      <w:r w:rsidRPr="00E674AD">
        <w:rPr>
          <w:rFonts w:ascii="Arial" w:hAnsi="Arial" w:cs="Arial"/>
        </w:rPr>
        <w:t>Devices that are provided by the school have school-based monitoring applied irrespective of their location.</w:t>
      </w:r>
    </w:p>
    <w:p w14:paraId="1FDFB8FF" w14:textId="77777777" w:rsidR="00B3701E" w:rsidRPr="00E674AD" w:rsidRDefault="00B3701E" w:rsidP="00651DD5">
      <w:pPr>
        <w:pStyle w:val="ListParagraph"/>
        <w:numPr>
          <w:ilvl w:val="0"/>
          <w:numId w:val="54"/>
        </w:numPr>
        <w:suppressAutoHyphens/>
        <w:autoSpaceDN w:val="0"/>
        <w:jc w:val="left"/>
        <w:rPr>
          <w:rFonts w:ascii="Arial" w:hAnsi="Arial" w:cs="Arial"/>
        </w:rPr>
      </w:pPr>
      <w:r w:rsidRPr="00E674AD">
        <w:rPr>
          <w:rStyle w:val="cf01"/>
          <w:rFonts w:ascii="Arial" w:hAnsi="Arial" w:cs="Arial"/>
          <w:sz w:val="22"/>
          <w:szCs w:val="22"/>
        </w:rPr>
        <w:t>monitoring enables alerts to be matched to users and devices.</w:t>
      </w:r>
    </w:p>
    <w:p w14:paraId="3438F828" w14:textId="34CE71B5" w:rsidR="00B3701E" w:rsidRPr="00E674AD" w:rsidRDefault="00B3701E" w:rsidP="00651DD5">
      <w:pPr>
        <w:pStyle w:val="ListParagraph"/>
        <w:numPr>
          <w:ilvl w:val="0"/>
          <w:numId w:val="54"/>
        </w:numPr>
        <w:suppressAutoHyphens/>
        <w:autoSpaceDN w:val="0"/>
        <w:spacing w:after="0" w:line="276" w:lineRule="auto"/>
        <w:jc w:val="left"/>
        <w:rPr>
          <w:rFonts w:ascii="Arial" w:hAnsi="Arial" w:cs="Arial"/>
          <w:i/>
          <w:iCs/>
        </w:rPr>
      </w:pPr>
      <w:r w:rsidRPr="00E674AD">
        <w:rPr>
          <w:rFonts w:ascii="Arial" w:eastAsia="Aptos" w:hAnsi="Arial" w:cs="Arial"/>
          <w:i/>
          <w:iCs/>
          <w:color w:val="000000" w:themeColor="text1"/>
        </w:rPr>
        <w:t xml:space="preserve">where  AI –supported monitoring is used, the purpose and scope of this is clearly communicated </w:t>
      </w:r>
    </w:p>
    <w:p w14:paraId="7DA147D6" w14:textId="77777777" w:rsidR="00C015A9" w:rsidRPr="00E674AD" w:rsidRDefault="00C015A9" w:rsidP="00C015A9">
      <w:pPr>
        <w:pStyle w:val="Heading2"/>
        <w:rPr>
          <w:rFonts w:ascii="Arial" w:hAnsi="Arial" w:cs="Arial"/>
          <w:sz w:val="22"/>
          <w:szCs w:val="22"/>
        </w:rPr>
      </w:pPr>
      <w:bookmarkStart w:id="112" w:name="_Toc61446002"/>
      <w:bookmarkStart w:id="113" w:name="_Toc61452122"/>
      <w:bookmarkStart w:id="114" w:name="_Toc189230426"/>
      <w:r w:rsidRPr="00E674AD">
        <w:rPr>
          <w:rFonts w:ascii="Arial" w:hAnsi="Arial" w:cs="Arial"/>
          <w:sz w:val="22"/>
          <w:szCs w:val="22"/>
        </w:rPr>
        <w:t>Technical Security</w:t>
      </w:r>
      <w:bookmarkEnd w:id="112"/>
      <w:bookmarkEnd w:id="113"/>
      <w:bookmarkEnd w:id="114"/>
      <w:r w:rsidRPr="00E674AD">
        <w:rPr>
          <w:rFonts w:ascii="Arial" w:hAnsi="Arial" w:cs="Arial"/>
          <w:sz w:val="22"/>
          <w:szCs w:val="22"/>
        </w:rPr>
        <w:t xml:space="preserve"> </w:t>
      </w:r>
    </w:p>
    <w:p w14:paraId="570B59B7" w14:textId="13F6D395" w:rsidR="00C015A9" w:rsidRPr="00E674AD" w:rsidRDefault="00C015A9" w:rsidP="00C96E5A">
      <w:pPr>
        <w:shd w:val="clear" w:color="auto" w:fill="EAF1DD" w:themeFill="accent3" w:themeFillTint="33"/>
        <w:spacing w:after="0"/>
        <w:rPr>
          <w:rFonts w:ascii="Arial" w:hAnsi="Arial" w:cs="Arial"/>
          <w:color w:val="003EA4"/>
        </w:rPr>
      </w:pPr>
      <w:r w:rsidRPr="00E674AD">
        <w:rPr>
          <w:rStyle w:val="GridBlueChar"/>
          <w:rFonts w:ascii="Arial" w:hAnsi="Arial"/>
          <w:color w:val="000000" w:themeColor="text1"/>
        </w:rPr>
        <w:t xml:space="preserve">The </w:t>
      </w:r>
      <w:r w:rsidRPr="00E674AD">
        <w:rPr>
          <w:rFonts w:ascii="Arial" w:hAnsi="Arial" w:cs="Arial"/>
        </w:rPr>
        <w:t xml:space="preserve">school technical systems will be managed in ways that ensure that the school meets recommended </w:t>
      </w:r>
      <w:r w:rsidR="00C96E5A" w:rsidRPr="00E674AD">
        <w:rPr>
          <w:rFonts w:ascii="Arial" w:hAnsi="Arial" w:cs="Arial"/>
        </w:rPr>
        <w:t>standards in the</w:t>
      </w:r>
      <w:hyperlink r:id="rId40" w:history="1">
        <w:r w:rsidR="00C96E5A" w:rsidRPr="00E674AD">
          <w:rPr>
            <w:rStyle w:val="Hyperlink"/>
            <w:rFonts w:ascii="Arial" w:hAnsi="Arial" w:cs="Arial"/>
            <w:color w:val="4F81BD" w:themeColor="accent1"/>
          </w:rPr>
          <w:t xml:space="preserve"> DfE Technical Standards for Schools and Colleges</w:t>
        </w:r>
      </w:hyperlink>
      <w:r w:rsidR="00C96E5A" w:rsidRPr="00E674AD">
        <w:rPr>
          <w:rFonts w:ascii="Arial" w:hAnsi="Arial" w:cs="Arial"/>
          <w:color w:val="4F81BD" w:themeColor="accent1"/>
        </w:rPr>
        <w:t xml:space="preserve"> </w:t>
      </w:r>
      <w:r w:rsidRPr="00E674AD">
        <w:rPr>
          <w:rFonts w:ascii="Arial" w:hAnsi="Arial" w:cs="Arial"/>
          <w:spacing w:val="-8"/>
        </w:rPr>
        <w:t xml:space="preserve"> </w:t>
      </w:r>
      <w:r w:rsidRPr="00E674AD">
        <w:rPr>
          <w:rStyle w:val="GridBlueChar"/>
          <w:rFonts w:ascii="Arial" w:hAnsi="Arial"/>
        </w:rPr>
        <w:t>(</w:t>
      </w:r>
      <w:r w:rsidR="00C96E5A" w:rsidRPr="00E674AD">
        <w:rPr>
          <w:rStyle w:val="GridBlueChar"/>
          <w:rFonts w:ascii="Arial" w:hAnsi="Arial"/>
        </w:rPr>
        <w:t>and others outl</w:t>
      </w:r>
      <w:r w:rsidRPr="00E674AD">
        <w:rPr>
          <w:rStyle w:val="GridBlueChar"/>
          <w:rFonts w:ascii="Arial" w:hAnsi="Arial"/>
        </w:rPr>
        <w:t>ined in local authority / MAT policy and guidance)</w:t>
      </w:r>
      <w:r w:rsidR="00547C74" w:rsidRPr="00E674AD">
        <w:rPr>
          <w:rStyle w:val="GridBlueChar"/>
          <w:rFonts w:ascii="Arial" w:hAnsi="Arial"/>
        </w:rPr>
        <w:t>:</w:t>
      </w:r>
    </w:p>
    <w:p w14:paraId="7574B8B2" w14:textId="583207E9" w:rsidR="2E9E6C48" w:rsidRPr="00E674AD" w:rsidRDefault="32024043" w:rsidP="00651DD5">
      <w:pPr>
        <w:pStyle w:val="ListParagraph"/>
        <w:numPr>
          <w:ilvl w:val="0"/>
          <w:numId w:val="31"/>
        </w:numPr>
        <w:rPr>
          <w:rFonts w:ascii="Arial" w:hAnsi="Arial" w:cs="Arial"/>
        </w:rPr>
      </w:pPr>
      <w:r w:rsidRPr="00E674AD">
        <w:rPr>
          <w:rFonts w:ascii="Arial" w:hAnsi="Arial" w:cs="Arial"/>
          <w:b/>
        </w:rPr>
        <w:t>r</w:t>
      </w:r>
      <w:r w:rsidR="57B163EF" w:rsidRPr="00E674AD">
        <w:rPr>
          <w:rFonts w:ascii="Arial" w:hAnsi="Arial" w:cs="Arial"/>
          <w:b/>
          <w:bCs/>
        </w:rPr>
        <w:t xml:space="preserve">esponsibility for technical security resides with SLT who may delegate activities to identified </w:t>
      </w:r>
      <w:r w:rsidR="003104D0" w:rsidRPr="00E674AD">
        <w:rPr>
          <w:rFonts w:ascii="Arial" w:hAnsi="Arial" w:cs="Arial"/>
          <w:b/>
          <w:bCs/>
        </w:rPr>
        <w:t>roles.</w:t>
      </w:r>
      <w:r w:rsidR="007E2555" w:rsidRPr="00E674AD">
        <w:rPr>
          <w:rFonts w:ascii="Arial" w:hAnsi="Arial" w:cs="Arial"/>
          <w:b/>
          <w:bCs/>
        </w:rPr>
        <w:t xml:space="preserve">  The school delegates technical security to Integra IT service provider.  </w:t>
      </w:r>
    </w:p>
    <w:p w14:paraId="7B0EBE93" w14:textId="45E45986" w:rsidR="00C326F9" w:rsidRPr="00E674AD" w:rsidRDefault="00C326F9" w:rsidP="00651DD5">
      <w:pPr>
        <w:pStyle w:val="ListParagraph"/>
        <w:numPr>
          <w:ilvl w:val="0"/>
          <w:numId w:val="31"/>
        </w:numPr>
        <w:shd w:val="clear" w:color="auto" w:fill="EAF1DD" w:themeFill="accent3" w:themeFillTint="33"/>
        <w:suppressAutoHyphens/>
        <w:autoSpaceDN w:val="0"/>
        <w:rPr>
          <w:rFonts w:ascii="Arial" w:hAnsi="Arial" w:cs="Arial"/>
        </w:rPr>
      </w:pPr>
      <w:r w:rsidRPr="00E674AD">
        <w:rPr>
          <w:rFonts w:ascii="Arial" w:hAnsi="Arial" w:cs="Arial"/>
          <w:b/>
        </w:rPr>
        <w:t>A documented access control model is in place, clearly defining access rights to school systems and devices. This is reviewed annually. All users (</w:t>
      </w:r>
      <w:r w:rsidRPr="00E674AD">
        <w:rPr>
          <w:rFonts w:ascii="Arial" w:hAnsi="Arial" w:cs="Arial"/>
          <w:b/>
          <w:bCs/>
        </w:rPr>
        <w:t xml:space="preserve">staff </w:t>
      </w:r>
      <w:r w:rsidRPr="00E674AD">
        <w:rPr>
          <w:rFonts w:ascii="Arial" w:hAnsi="Arial" w:cs="Arial"/>
          <w:b/>
        </w:rPr>
        <w:t>and learners) have responsibility for the security of their username and password</w:t>
      </w:r>
      <w:r w:rsidRPr="00E674AD">
        <w:rPr>
          <w:rFonts w:ascii="Arial" w:hAnsi="Arial" w:cs="Arial"/>
          <w:b/>
          <w:bCs/>
        </w:rPr>
        <w:t xml:space="preserve"> and </w:t>
      </w:r>
      <w:r w:rsidRPr="00E674AD">
        <w:rPr>
          <w:rFonts w:ascii="Arial" w:hAnsi="Arial" w:cs="Arial"/>
          <w:b/>
        </w:rPr>
        <w:t>must not allow other users to access the systems using their log on details. Users</w:t>
      </w:r>
      <w:r w:rsidRPr="00E674AD">
        <w:rPr>
          <w:rFonts w:ascii="Arial" w:hAnsi="Arial" w:cs="Arial"/>
        </w:rPr>
        <w:t xml:space="preserve"> </w:t>
      </w:r>
      <w:r w:rsidRPr="00E674AD">
        <w:rPr>
          <w:rFonts w:ascii="Arial" w:hAnsi="Arial" w:cs="Arial"/>
          <w:b/>
        </w:rPr>
        <w:t>must immediately report any suspicion or evidence that there has been a breach of security</w:t>
      </w:r>
    </w:p>
    <w:p w14:paraId="39C80DDF" w14:textId="4BA7B5B2" w:rsidR="00AC7DCD" w:rsidRPr="00E674AD" w:rsidRDefault="00AC7DCD" w:rsidP="00651DD5">
      <w:pPr>
        <w:pStyle w:val="ListParagraph"/>
        <w:numPr>
          <w:ilvl w:val="0"/>
          <w:numId w:val="31"/>
        </w:numPr>
        <w:rPr>
          <w:rFonts w:ascii="Arial" w:hAnsi="Arial" w:cs="Arial"/>
          <w:color w:val="000000" w:themeColor="text1"/>
        </w:rPr>
      </w:pPr>
      <w:r w:rsidRPr="00E674AD">
        <w:rPr>
          <w:rFonts w:ascii="Arial" w:hAnsi="Arial" w:cs="Arial"/>
          <w:b/>
          <w:bCs/>
        </w:rPr>
        <w:t>password policy and procedures are implemented</w:t>
      </w:r>
      <w:r w:rsidR="00594249" w:rsidRPr="00E674AD">
        <w:rPr>
          <w:rFonts w:ascii="Arial" w:hAnsi="Arial" w:cs="Arial"/>
          <w:b/>
          <w:bCs/>
        </w:rPr>
        <w:t xml:space="preserve"> and are </w:t>
      </w:r>
      <w:r w:rsidRPr="00E674AD">
        <w:rPr>
          <w:rFonts w:ascii="Arial" w:hAnsi="Arial" w:cs="Arial"/>
          <w:b/>
          <w:color w:val="000000" w:themeColor="text1"/>
        </w:rPr>
        <w:t>consistent with guidance from the National Cyber Security Centre</w:t>
      </w:r>
    </w:p>
    <w:p w14:paraId="2A1C2E4C" w14:textId="1D127E06" w:rsidR="009C287A" w:rsidRPr="00E674AD" w:rsidRDefault="009C287A" w:rsidP="00651DD5">
      <w:pPr>
        <w:pStyle w:val="ListParagraph"/>
        <w:numPr>
          <w:ilvl w:val="0"/>
          <w:numId w:val="31"/>
        </w:numPr>
        <w:rPr>
          <w:rStyle w:val="GridBlueChar"/>
          <w:rFonts w:ascii="Arial" w:hAnsi="Arial"/>
        </w:rPr>
      </w:pPr>
      <w:r w:rsidRPr="00E674AD">
        <w:rPr>
          <w:rFonts w:ascii="Arial" w:hAnsi="Arial" w:cs="Arial"/>
          <w:b/>
        </w:rPr>
        <w:t>all school networks</w:t>
      </w:r>
      <w:r w:rsidR="00C326F9" w:rsidRPr="00E674AD">
        <w:rPr>
          <w:rFonts w:ascii="Arial" w:hAnsi="Arial" w:cs="Arial"/>
          <w:b/>
        </w:rPr>
        <w:t>, devices</w:t>
      </w:r>
      <w:r w:rsidRPr="00E674AD">
        <w:rPr>
          <w:rFonts w:ascii="Arial" w:hAnsi="Arial" w:cs="Arial"/>
          <w:b/>
        </w:rPr>
        <w:t xml:space="preserve"> and system will be protected by secure passwords..</w:t>
      </w:r>
      <w:r w:rsidRPr="00E674AD">
        <w:rPr>
          <w:rFonts w:ascii="Arial" w:hAnsi="Arial" w:cs="Arial"/>
        </w:rPr>
        <w:t xml:space="preserve"> </w:t>
      </w:r>
    </w:p>
    <w:p w14:paraId="1628E1D8" w14:textId="77777777" w:rsidR="009C287A" w:rsidRPr="00E674AD" w:rsidRDefault="009C287A" w:rsidP="00651DD5">
      <w:pPr>
        <w:pStyle w:val="ListParagraph"/>
        <w:numPr>
          <w:ilvl w:val="0"/>
          <w:numId w:val="31"/>
        </w:numPr>
        <w:rPr>
          <w:rStyle w:val="GridBlueChar"/>
          <w:rFonts w:ascii="Arial" w:hAnsi="Arial"/>
        </w:rPr>
      </w:pPr>
      <w:r w:rsidRPr="00E674AD">
        <w:rPr>
          <w:rFonts w:ascii="Arial" w:hAnsi="Arial" w:cs="Arial"/>
          <w:b/>
        </w:rPr>
        <w:t xml:space="preserve">the administrator passwords for school systems are kept in a secure place, e.g. school safe. </w:t>
      </w:r>
    </w:p>
    <w:p w14:paraId="396CDE58" w14:textId="77777777" w:rsidR="009C287A" w:rsidRPr="00E674AD" w:rsidRDefault="009C287A" w:rsidP="00651DD5">
      <w:pPr>
        <w:pStyle w:val="ListParagraph"/>
        <w:numPr>
          <w:ilvl w:val="0"/>
          <w:numId w:val="31"/>
        </w:numPr>
        <w:rPr>
          <w:rStyle w:val="GridBlueChar"/>
          <w:rFonts w:ascii="Arial" w:hAnsi="Arial"/>
          <w:i/>
          <w:iCs/>
        </w:rPr>
      </w:pPr>
      <w:r w:rsidRPr="00E674AD">
        <w:rPr>
          <w:rFonts w:ascii="Arial" w:hAnsi="Arial" w:cs="Arial"/>
          <w:b/>
        </w:rPr>
        <w:t>there is a risk-based approach to the allocation of learner usernames and passwords.</w:t>
      </w:r>
      <w:r w:rsidRPr="00E674AD">
        <w:rPr>
          <w:rStyle w:val="BlueText"/>
          <w:rFonts w:ascii="Arial" w:hAnsi="Arial" w:cs="Arial"/>
        </w:rPr>
        <w:t xml:space="preserve"> (see ‘</w:t>
      </w:r>
      <w:r w:rsidRPr="00E674AD">
        <w:rPr>
          <w:rStyle w:val="GridBlueChar"/>
          <w:rFonts w:ascii="Arial" w:hAnsi="Arial"/>
        </w:rPr>
        <w:t>Technical security policy template’ in the Appendix C1 for more information)</w:t>
      </w:r>
      <w:r w:rsidRPr="00E674AD">
        <w:rPr>
          <w:rStyle w:val="BlueText"/>
          <w:rFonts w:ascii="Arial" w:hAnsi="Arial" w:cs="Arial"/>
        </w:rPr>
        <w:t xml:space="preserve"> </w:t>
      </w:r>
    </w:p>
    <w:p w14:paraId="697DA116" w14:textId="77777777" w:rsidR="00C015A9" w:rsidRPr="00E674AD" w:rsidRDefault="00C015A9" w:rsidP="00651DD5">
      <w:pPr>
        <w:pStyle w:val="ListParagraph"/>
        <w:numPr>
          <w:ilvl w:val="0"/>
          <w:numId w:val="31"/>
        </w:numPr>
        <w:rPr>
          <w:rFonts w:ascii="Arial" w:hAnsi="Arial" w:cs="Arial"/>
          <w:b/>
          <w:bCs/>
        </w:rPr>
      </w:pPr>
      <w:r w:rsidRPr="00E674AD">
        <w:rPr>
          <w:rFonts w:ascii="Arial" w:hAnsi="Arial" w:cs="Arial"/>
          <w:b/>
          <w:bCs/>
        </w:rPr>
        <w:t>there will be regular reviews and audits of the safety and security of school technical systems</w:t>
      </w:r>
    </w:p>
    <w:p w14:paraId="1399C081" w14:textId="77777777" w:rsidR="00C015A9" w:rsidRPr="00E674AD" w:rsidRDefault="00C015A9" w:rsidP="00651DD5">
      <w:pPr>
        <w:pStyle w:val="ListParagraph"/>
        <w:numPr>
          <w:ilvl w:val="0"/>
          <w:numId w:val="31"/>
        </w:numPr>
        <w:rPr>
          <w:rFonts w:ascii="Arial" w:hAnsi="Arial" w:cs="Arial"/>
          <w:b/>
          <w:bCs/>
        </w:rPr>
      </w:pPr>
      <w:r w:rsidRPr="00E674AD">
        <w:rPr>
          <w:rFonts w:ascii="Arial" w:hAnsi="Arial" w:cs="Arial"/>
          <w:b/>
          <w:bCs/>
        </w:rPr>
        <w:t>servers, wireless systems and cabling are securely located and physical access restricted</w:t>
      </w:r>
    </w:p>
    <w:p w14:paraId="70138A49" w14:textId="77777777" w:rsidR="001D49E3" w:rsidRPr="00E674AD" w:rsidRDefault="001D49E3" w:rsidP="00651DD5">
      <w:pPr>
        <w:pStyle w:val="ListParagraph"/>
        <w:numPr>
          <w:ilvl w:val="0"/>
          <w:numId w:val="31"/>
        </w:numPr>
        <w:rPr>
          <w:rFonts w:ascii="Arial" w:hAnsi="Arial" w:cs="Arial"/>
          <w:b/>
          <w:bCs/>
        </w:rPr>
      </w:pPr>
      <w:r w:rsidRPr="00E674AD">
        <w:rPr>
          <w:rFonts w:ascii="Arial" w:hAnsi="Arial" w:cs="Arial"/>
          <w:b/>
          <w:bCs/>
        </w:rPr>
        <w:t xml:space="preserve">appropriate security measures are in </w:t>
      </w:r>
      <w:r w:rsidRPr="00E674AD">
        <w:rPr>
          <w:rStyle w:val="GridBlueChar"/>
          <w:rFonts w:ascii="Arial" w:hAnsi="Arial"/>
          <w:b/>
          <w:bCs/>
        </w:rPr>
        <w:t>place (schools may wish to provide more detail which may need to be provided by the service provider)</w:t>
      </w:r>
      <w:r w:rsidRPr="00E674AD">
        <w:rPr>
          <w:rFonts w:ascii="Arial" w:hAnsi="Arial" w:cs="Arial"/>
          <w:b/>
          <w:bCs/>
          <w:color w:val="466DB0"/>
        </w:rPr>
        <w:t xml:space="preserve"> </w:t>
      </w:r>
      <w:r w:rsidRPr="00E674AD">
        <w:rPr>
          <w:rFonts w:ascii="Arial" w:hAnsi="Arial" w:cs="Arial"/>
          <w:b/>
          <w:bCs/>
        </w:rPr>
        <w:t>to protect the servers, firewalls, routers, wireless systems and devices from accidental or malicious attempts which might threaten the security of the school systems and data. These are tested regularly. The school infrastructure and individual workstations are protected by up-to-date endpoint software.</w:t>
      </w:r>
    </w:p>
    <w:p w14:paraId="5F5CB11E" w14:textId="3410F1E0" w:rsidR="00C75C1B" w:rsidRPr="00E674AD" w:rsidRDefault="00C015A9" w:rsidP="00651DD5">
      <w:pPr>
        <w:pStyle w:val="ListParagraph"/>
        <w:numPr>
          <w:ilvl w:val="0"/>
          <w:numId w:val="31"/>
        </w:numPr>
        <w:rPr>
          <w:rStyle w:val="GridBlueChar"/>
          <w:rFonts w:ascii="Arial" w:hAnsi="Arial"/>
          <w:b/>
          <w:bCs/>
        </w:rPr>
      </w:pPr>
      <w:r w:rsidRPr="00E674AD">
        <w:rPr>
          <w:rFonts w:ascii="Arial" w:hAnsi="Arial" w:cs="Arial"/>
          <w:b/>
          <w:bCs/>
        </w:rPr>
        <w:t xml:space="preserve">there are rigorous and verified back-up routines, including the keeping of network-separated (air-gapped) copies off-site or in the cloud, </w:t>
      </w:r>
    </w:p>
    <w:p w14:paraId="03513B5B" w14:textId="25E311AB" w:rsidR="00C015A9" w:rsidRPr="00E674AD" w:rsidRDefault="00C015A9" w:rsidP="00651DD5">
      <w:pPr>
        <w:pStyle w:val="ListParagraph"/>
        <w:numPr>
          <w:ilvl w:val="0"/>
          <w:numId w:val="31"/>
        </w:numPr>
        <w:rPr>
          <w:rFonts w:ascii="Arial" w:eastAsiaTheme="minorEastAsia" w:hAnsi="Arial" w:cs="Arial"/>
          <w:b/>
        </w:rPr>
      </w:pPr>
      <w:r w:rsidRPr="00E674AD">
        <w:rPr>
          <w:rStyle w:val="GridBlueChar"/>
          <w:rFonts w:ascii="Arial" w:hAnsi="Arial"/>
          <w:b/>
        </w:rPr>
        <w:t>(</w:t>
      </w:r>
      <w:r w:rsidR="004B1447" w:rsidRPr="00E674AD">
        <w:rPr>
          <w:rStyle w:val="GridBlueChar"/>
          <w:rFonts w:ascii="Arial" w:hAnsi="Arial"/>
          <w:b/>
        </w:rPr>
        <w:t>insert</w:t>
      </w:r>
      <w:r w:rsidRPr="00E674AD">
        <w:rPr>
          <w:rStyle w:val="GridBlueChar"/>
          <w:rFonts w:ascii="Arial" w:hAnsi="Arial"/>
          <w:b/>
        </w:rPr>
        <w:t xml:space="preserve"> name or role)</w:t>
      </w:r>
      <w:r w:rsidRPr="00E674AD">
        <w:rPr>
          <w:rFonts w:ascii="Arial" w:hAnsi="Arial" w:cs="Arial"/>
          <w:b/>
          <w:color w:val="466DB0"/>
        </w:rPr>
        <w:t xml:space="preserve"> i</w:t>
      </w:r>
      <w:r w:rsidRPr="00E674AD">
        <w:rPr>
          <w:rFonts w:ascii="Arial" w:hAnsi="Arial" w:cs="Arial"/>
          <w:b/>
        </w:rPr>
        <w:t>s responsible for ensuring that all software purchased by and used by the school is adequately licenced and that the latest software updates (patches) are applied.</w:t>
      </w:r>
    </w:p>
    <w:p w14:paraId="5E5EB75F" w14:textId="63B1C488" w:rsidR="00C015A9" w:rsidRPr="00E674AD" w:rsidRDefault="00C015A9" w:rsidP="00651DD5">
      <w:pPr>
        <w:pStyle w:val="ListParagraph"/>
        <w:numPr>
          <w:ilvl w:val="0"/>
          <w:numId w:val="31"/>
        </w:numPr>
        <w:rPr>
          <w:rFonts w:ascii="Arial" w:hAnsi="Arial" w:cs="Arial"/>
          <w:b/>
          <w:bCs/>
        </w:rPr>
      </w:pPr>
      <w:r w:rsidRPr="00E674AD">
        <w:rPr>
          <w:rFonts w:ascii="Arial" w:hAnsi="Arial" w:cs="Arial"/>
          <w:b/>
          <w:bCs/>
        </w:rPr>
        <w:t xml:space="preserve">an appropriate system is in place for users to report any actual/potential technical incident/security breach to the relevant person, as agreed) </w:t>
      </w:r>
    </w:p>
    <w:p w14:paraId="1832ADC2" w14:textId="29F635BC" w:rsidR="00916624" w:rsidRPr="00E674AD" w:rsidRDefault="00916624" w:rsidP="00651DD5">
      <w:pPr>
        <w:pStyle w:val="ListParagraph"/>
        <w:numPr>
          <w:ilvl w:val="0"/>
          <w:numId w:val="31"/>
        </w:numPr>
        <w:rPr>
          <w:rFonts w:ascii="Arial" w:hAnsi="Arial" w:cs="Arial"/>
          <w:b/>
          <w:bCs/>
          <w:color w:val="244061" w:themeColor="accent1" w:themeShade="80"/>
        </w:rPr>
      </w:pPr>
      <w:r w:rsidRPr="00E674AD">
        <w:rPr>
          <w:rFonts w:ascii="Arial" w:hAnsi="Arial" w:cs="Arial"/>
          <w:b/>
          <w:bCs/>
        </w:rPr>
        <w:t>use of school devices out of school and by family members is regulated by an acceptable use statement that a user consents to when the device is allocated to them</w:t>
      </w:r>
    </w:p>
    <w:p w14:paraId="728CA15B" w14:textId="573A24E7" w:rsidR="000852B7" w:rsidRPr="00E674AD" w:rsidRDefault="009468DD" w:rsidP="00651DD5">
      <w:pPr>
        <w:pStyle w:val="ListParagraph"/>
        <w:numPr>
          <w:ilvl w:val="0"/>
          <w:numId w:val="31"/>
        </w:numPr>
        <w:rPr>
          <w:rFonts w:ascii="Arial" w:hAnsi="Arial" w:cs="Arial"/>
          <w:b/>
          <w:bCs/>
          <w:color w:val="244061" w:themeColor="accent1" w:themeShade="80"/>
        </w:rPr>
      </w:pPr>
      <w:r w:rsidRPr="00E674AD">
        <w:rPr>
          <w:rFonts w:ascii="Arial" w:hAnsi="Arial" w:cs="Arial"/>
          <w:b/>
          <w:bCs/>
        </w:rPr>
        <w:t>personal use of</w:t>
      </w:r>
      <w:r w:rsidR="00157377" w:rsidRPr="00E674AD">
        <w:rPr>
          <w:rFonts w:ascii="Arial" w:hAnsi="Arial" w:cs="Arial"/>
          <w:b/>
          <w:bCs/>
        </w:rPr>
        <w:t xml:space="preserve"> any</w:t>
      </w:r>
      <w:r w:rsidRPr="00E674AD">
        <w:rPr>
          <w:rFonts w:ascii="Arial" w:hAnsi="Arial" w:cs="Arial"/>
          <w:b/>
          <w:bCs/>
        </w:rPr>
        <w:t xml:space="preserve"> device</w:t>
      </w:r>
      <w:r w:rsidR="006A2114" w:rsidRPr="00E674AD">
        <w:rPr>
          <w:rFonts w:ascii="Arial" w:hAnsi="Arial" w:cs="Arial"/>
          <w:b/>
          <w:bCs/>
        </w:rPr>
        <w:t xml:space="preserve"> on the school network</w:t>
      </w:r>
      <w:r w:rsidRPr="00E674AD">
        <w:rPr>
          <w:rFonts w:ascii="Arial" w:hAnsi="Arial" w:cs="Arial"/>
          <w:b/>
          <w:bCs/>
        </w:rPr>
        <w:t xml:space="preserve"> is </w:t>
      </w:r>
      <w:r w:rsidR="00006498" w:rsidRPr="00E674AD">
        <w:rPr>
          <w:rFonts w:ascii="Arial" w:hAnsi="Arial" w:cs="Arial"/>
          <w:b/>
          <w:bCs/>
        </w:rPr>
        <w:t>regulated</w:t>
      </w:r>
      <w:r w:rsidRPr="00E674AD">
        <w:rPr>
          <w:rFonts w:ascii="Arial" w:hAnsi="Arial" w:cs="Arial"/>
          <w:b/>
          <w:bCs/>
        </w:rPr>
        <w:t xml:space="preserve"> by </w:t>
      </w:r>
      <w:r w:rsidR="00D36D12" w:rsidRPr="00E674AD">
        <w:rPr>
          <w:rFonts w:ascii="Arial" w:hAnsi="Arial" w:cs="Arial"/>
          <w:b/>
          <w:bCs/>
        </w:rPr>
        <w:t xml:space="preserve">acceptable use </w:t>
      </w:r>
      <w:r w:rsidR="000B4BF4" w:rsidRPr="00E674AD">
        <w:rPr>
          <w:rFonts w:ascii="Arial" w:hAnsi="Arial" w:cs="Arial"/>
          <w:b/>
          <w:bCs/>
        </w:rPr>
        <w:t>statements that a user consents to wh</w:t>
      </w:r>
      <w:r w:rsidR="00131D99" w:rsidRPr="00E674AD">
        <w:rPr>
          <w:rFonts w:ascii="Arial" w:hAnsi="Arial" w:cs="Arial"/>
          <w:b/>
          <w:bCs/>
        </w:rPr>
        <w:t xml:space="preserve">en </w:t>
      </w:r>
      <w:r w:rsidR="00341C3A" w:rsidRPr="00E674AD">
        <w:rPr>
          <w:rFonts w:ascii="Arial" w:hAnsi="Arial" w:cs="Arial"/>
          <w:b/>
          <w:bCs/>
        </w:rPr>
        <w:t>using the network</w:t>
      </w:r>
    </w:p>
    <w:p w14:paraId="3301B729" w14:textId="7647CD36" w:rsidR="00916624" w:rsidRPr="00E674AD" w:rsidRDefault="001221FB" w:rsidP="00651DD5">
      <w:pPr>
        <w:pStyle w:val="ListParagraph"/>
        <w:numPr>
          <w:ilvl w:val="0"/>
          <w:numId w:val="31"/>
        </w:numPr>
        <w:rPr>
          <w:rFonts w:ascii="Arial" w:hAnsi="Arial" w:cs="Arial"/>
          <w:b/>
          <w:bCs/>
        </w:rPr>
      </w:pPr>
      <w:r w:rsidRPr="00E674AD">
        <w:rPr>
          <w:rFonts w:ascii="Arial" w:hAnsi="Arial" w:cs="Arial"/>
          <w:b/>
          <w:bCs/>
        </w:rPr>
        <w:lastRenderedPageBreak/>
        <w:t xml:space="preserve">staff members are not permitted to </w:t>
      </w:r>
      <w:r w:rsidR="007F3882" w:rsidRPr="00E674AD">
        <w:rPr>
          <w:rFonts w:ascii="Arial" w:hAnsi="Arial" w:cs="Arial"/>
          <w:b/>
          <w:bCs/>
        </w:rPr>
        <w:t>install software on a school-owned device</w:t>
      </w:r>
      <w:r w:rsidR="00F76E92" w:rsidRPr="00E674AD">
        <w:rPr>
          <w:rFonts w:ascii="Arial" w:hAnsi="Arial" w:cs="Arial"/>
          <w:b/>
          <w:bCs/>
        </w:rPr>
        <w:t>s</w:t>
      </w:r>
      <w:r w:rsidR="007F3882" w:rsidRPr="00E674AD">
        <w:rPr>
          <w:rFonts w:ascii="Arial" w:hAnsi="Arial" w:cs="Arial"/>
          <w:b/>
          <w:bCs/>
        </w:rPr>
        <w:t xml:space="preserve"> </w:t>
      </w:r>
      <w:r w:rsidR="00C71083" w:rsidRPr="00E674AD">
        <w:rPr>
          <w:rFonts w:ascii="Arial" w:hAnsi="Arial" w:cs="Arial"/>
          <w:b/>
          <w:bCs/>
        </w:rPr>
        <w:t xml:space="preserve">without the consent of the </w:t>
      </w:r>
      <w:r w:rsidR="00A2694A" w:rsidRPr="00E674AD">
        <w:rPr>
          <w:rFonts w:ascii="Arial" w:hAnsi="Arial" w:cs="Arial"/>
          <w:b/>
          <w:bCs/>
        </w:rPr>
        <w:t>SLT/</w:t>
      </w:r>
      <w:r w:rsidR="007E2555" w:rsidRPr="00E674AD">
        <w:rPr>
          <w:rFonts w:ascii="Arial" w:hAnsi="Arial" w:cs="Arial"/>
          <w:b/>
          <w:bCs/>
        </w:rPr>
        <w:t>IT Service Provider (Integra IT)</w:t>
      </w:r>
    </w:p>
    <w:p w14:paraId="67886499" w14:textId="65496D6F" w:rsidR="00EA65FC" w:rsidRPr="00E674AD" w:rsidRDefault="00C40C64" w:rsidP="00651DD5">
      <w:pPr>
        <w:pStyle w:val="ListParagraph"/>
        <w:numPr>
          <w:ilvl w:val="0"/>
          <w:numId w:val="31"/>
        </w:numPr>
        <w:rPr>
          <w:rFonts w:ascii="Arial" w:hAnsi="Arial" w:cs="Arial"/>
          <w:b/>
          <w:bCs/>
        </w:rPr>
      </w:pPr>
      <w:r w:rsidRPr="00E674AD">
        <w:rPr>
          <w:rFonts w:ascii="Arial" w:hAnsi="Arial" w:cs="Arial"/>
          <w:b/>
          <w:bCs/>
        </w:rPr>
        <w:t xml:space="preserve">removable media is not permitted unless approved by the </w:t>
      </w:r>
      <w:r w:rsidR="00A2694A" w:rsidRPr="00E674AD">
        <w:rPr>
          <w:rFonts w:ascii="Arial" w:hAnsi="Arial" w:cs="Arial"/>
          <w:b/>
          <w:bCs/>
        </w:rPr>
        <w:t>SLT/</w:t>
      </w:r>
      <w:r w:rsidR="007E2555" w:rsidRPr="00E674AD">
        <w:rPr>
          <w:rFonts w:ascii="Arial" w:hAnsi="Arial" w:cs="Arial"/>
          <w:b/>
          <w:bCs/>
        </w:rPr>
        <w:t>IT Service Provider (Integra IT)</w:t>
      </w:r>
    </w:p>
    <w:p w14:paraId="1D3D38A4" w14:textId="36AF4EE9" w:rsidR="003D6487" w:rsidRPr="00E674AD" w:rsidRDefault="00C015A9" w:rsidP="00651DD5">
      <w:pPr>
        <w:pStyle w:val="ListParagraph"/>
        <w:numPr>
          <w:ilvl w:val="0"/>
          <w:numId w:val="31"/>
        </w:numPr>
        <w:rPr>
          <w:rStyle w:val="GridBlueChar"/>
          <w:rFonts w:ascii="Arial" w:hAnsi="Arial"/>
          <w:color w:val="244061" w:themeColor="accent1" w:themeShade="80"/>
        </w:rPr>
      </w:pPr>
      <w:r w:rsidRPr="00E674AD">
        <w:rPr>
          <w:rFonts w:ascii="Arial" w:hAnsi="Arial" w:cs="Arial"/>
          <w:b/>
          <w:bCs/>
        </w:rPr>
        <w:t xml:space="preserve">systems are in place </w:t>
      </w:r>
      <w:r w:rsidR="000101BC" w:rsidRPr="00E674AD">
        <w:rPr>
          <w:rFonts w:ascii="Arial" w:hAnsi="Arial" w:cs="Arial"/>
          <w:b/>
          <w:bCs/>
        </w:rPr>
        <w:t xml:space="preserve">to </w:t>
      </w:r>
      <w:r w:rsidR="00307B17" w:rsidRPr="00E674AD">
        <w:rPr>
          <w:rFonts w:ascii="Arial" w:hAnsi="Arial" w:cs="Arial"/>
          <w:b/>
          <w:bCs/>
        </w:rPr>
        <w:t>control and protect</w:t>
      </w:r>
      <w:r w:rsidRPr="00E674AD">
        <w:rPr>
          <w:rFonts w:ascii="Arial" w:hAnsi="Arial" w:cs="Arial"/>
          <w:b/>
          <w:bCs/>
        </w:rPr>
        <w:t xml:space="preserve"> personal data</w:t>
      </w:r>
      <w:r w:rsidR="00C76529" w:rsidRPr="00E674AD">
        <w:rPr>
          <w:rFonts w:ascii="Arial" w:hAnsi="Arial" w:cs="Arial"/>
          <w:b/>
          <w:bCs/>
        </w:rPr>
        <w:t xml:space="preserve"> </w:t>
      </w:r>
      <w:r w:rsidR="008D1BB4" w:rsidRPr="00E674AD">
        <w:rPr>
          <w:rFonts w:ascii="Arial" w:hAnsi="Arial" w:cs="Arial"/>
          <w:b/>
          <w:bCs/>
        </w:rPr>
        <w:t>and data is encrypted at rest and in transit</w:t>
      </w:r>
      <w:r w:rsidRPr="00E674AD">
        <w:rPr>
          <w:rStyle w:val="GridBlueChar"/>
          <w:rFonts w:ascii="Arial" w:hAnsi="Arial"/>
          <w:b/>
          <w:bCs/>
        </w:rPr>
        <w:t xml:space="preserve"> </w:t>
      </w:r>
    </w:p>
    <w:p w14:paraId="5D9825AD" w14:textId="7E730FD7" w:rsidR="00E51FFA" w:rsidRPr="00E674AD" w:rsidRDefault="00E51FFA" w:rsidP="00651DD5">
      <w:pPr>
        <w:pStyle w:val="ListParagraph"/>
        <w:numPr>
          <w:ilvl w:val="0"/>
          <w:numId w:val="31"/>
        </w:numPr>
        <w:spacing w:after="0" w:line="264" w:lineRule="auto"/>
        <w:rPr>
          <w:rFonts w:ascii="Arial" w:hAnsi="Arial" w:cs="Arial"/>
          <w:color w:val="003EA4"/>
        </w:rPr>
      </w:pPr>
      <w:r w:rsidRPr="00E674AD">
        <w:rPr>
          <w:rFonts w:ascii="Arial" w:hAnsi="Arial" w:cs="Arial"/>
          <w:b/>
          <w:bCs/>
          <w:iCs/>
        </w:rPr>
        <w:t xml:space="preserve">mobile device security and management procedures are in place </w:t>
      </w:r>
    </w:p>
    <w:p w14:paraId="479D5BFE" w14:textId="0656799A" w:rsidR="00C015A9" w:rsidRPr="00E674AD" w:rsidRDefault="003D6487" w:rsidP="00651DD5">
      <w:pPr>
        <w:pStyle w:val="ListParagraph"/>
        <w:numPr>
          <w:ilvl w:val="0"/>
          <w:numId w:val="31"/>
        </w:numPr>
        <w:rPr>
          <w:rFonts w:ascii="Arial" w:hAnsi="Arial" w:cs="Arial"/>
          <w:color w:val="244061" w:themeColor="accent1" w:themeShade="80"/>
        </w:rPr>
      </w:pPr>
      <w:r w:rsidRPr="00E674AD">
        <w:rPr>
          <w:rFonts w:ascii="Arial" w:hAnsi="Arial" w:cs="Arial"/>
        </w:rPr>
        <w:t>guest users are provided with appropriate access to school systems based on an identified risk profile.</w:t>
      </w:r>
    </w:p>
    <w:p w14:paraId="59389E3E" w14:textId="1F33AB16" w:rsidR="00594249" w:rsidRPr="00E674AD" w:rsidRDefault="00594249" w:rsidP="00651DD5">
      <w:pPr>
        <w:pStyle w:val="ListParagraph"/>
        <w:numPr>
          <w:ilvl w:val="0"/>
          <w:numId w:val="155"/>
        </w:numPr>
        <w:shd w:val="clear" w:color="auto" w:fill="EAF1DD" w:themeFill="accent3" w:themeFillTint="33"/>
        <w:spacing w:after="200" w:line="264" w:lineRule="auto"/>
        <w:rPr>
          <w:rStyle w:val="GridBlueChar"/>
          <w:rFonts w:ascii="Arial" w:hAnsi="Arial"/>
          <w:color w:val="auto"/>
        </w:rPr>
      </w:pPr>
      <w:r w:rsidRPr="00E674AD">
        <w:rPr>
          <w:rFonts w:ascii="Arial" w:hAnsi="Arial" w:cs="Arial"/>
        </w:rPr>
        <w:t>systems are in place that prevent the unauthorised sharing of personal / sensitive data unless safely encrypted or otherwise secured</w:t>
      </w:r>
      <w:r w:rsidRPr="00E674AD">
        <w:rPr>
          <w:rStyle w:val="GridBlueChar"/>
          <w:rFonts w:ascii="Arial" w:hAnsi="Arial"/>
        </w:rPr>
        <w:t xml:space="preserve"> </w:t>
      </w:r>
    </w:p>
    <w:p w14:paraId="5B49E521" w14:textId="6C1B8A96" w:rsidR="00594249" w:rsidRPr="00E674AD" w:rsidRDefault="00594249" w:rsidP="00651DD5">
      <w:pPr>
        <w:pStyle w:val="ListParagraph"/>
        <w:numPr>
          <w:ilvl w:val="0"/>
          <w:numId w:val="155"/>
        </w:numPr>
        <w:shd w:val="clear" w:color="auto" w:fill="EAF1DD" w:themeFill="accent3" w:themeFillTint="33"/>
        <w:spacing w:after="200" w:line="264" w:lineRule="auto"/>
        <w:rPr>
          <w:rFonts w:ascii="Arial" w:hAnsi="Arial" w:cs="Arial"/>
        </w:rPr>
      </w:pPr>
      <w:r w:rsidRPr="00E674AD">
        <w:rPr>
          <w:rStyle w:val="GridBlueChar"/>
          <w:rFonts w:ascii="Arial" w:hAnsi="Arial"/>
          <w:color w:val="000000" w:themeColor="text1"/>
        </w:rPr>
        <w:t xml:space="preserve">Care will be taken when using Artificial Intelligence  services  to avoid the </w:t>
      </w:r>
      <w:r w:rsidRPr="00E674AD">
        <w:rPr>
          <w:rFonts w:ascii="Arial" w:eastAsia="Open Sans Light" w:hAnsi="Arial" w:cs="Arial"/>
          <w:color w:val="000000" w:themeColor="text1"/>
        </w:rPr>
        <w:t>input of sensitive information, such as personal data,  internal documents or strategic plans, into third</w:t>
      </w:r>
      <w:r w:rsidRPr="00E674AD">
        <w:rPr>
          <w:rFonts w:ascii="Arial" w:eastAsia="Open Sans Light" w:hAnsi="Arial" w:cs="Arial"/>
          <w:color w:val="1F1F1F"/>
        </w:rPr>
        <w:t>-party AI systems unless explicitly vetted for that purpose. Staff must always recognise and safeguard sensitive data. </w:t>
      </w:r>
      <w:r w:rsidRPr="00E674AD">
        <w:rPr>
          <w:rStyle w:val="GridBlueChar"/>
          <w:rFonts w:ascii="Arial" w:hAnsi="Arial"/>
        </w:rPr>
        <w:t xml:space="preserve"> </w:t>
      </w:r>
    </w:p>
    <w:p w14:paraId="2B98DA27" w14:textId="77777777" w:rsidR="00594249" w:rsidRPr="00E674AD" w:rsidRDefault="00594249" w:rsidP="00651DD5">
      <w:pPr>
        <w:pStyle w:val="ListParagraph"/>
        <w:numPr>
          <w:ilvl w:val="0"/>
          <w:numId w:val="156"/>
        </w:numPr>
        <w:shd w:val="clear" w:color="auto" w:fill="EAF1DD" w:themeFill="accent3" w:themeFillTint="33"/>
        <w:spacing w:after="0" w:line="240" w:lineRule="auto"/>
        <w:ind w:right="140"/>
        <w:rPr>
          <w:rFonts w:ascii="Arial" w:eastAsia="Arial" w:hAnsi="Arial" w:cs="Arial"/>
        </w:rPr>
      </w:pPr>
      <w:r w:rsidRPr="00E674AD">
        <w:rPr>
          <w:rFonts w:ascii="Arial" w:hAnsi="Arial" w:cs="Arial"/>
        </w:rPr>
        <w:t>dual-factor authentication is used for sensitive data or access outside of a trusted network</w:t>
      </w:r>
    </w:p>
    <w:p w14:paraId="21F5E01D" w14:textId="458AB5C2" w:rsidR="00594249" w:rsidRPr="00E674AD" w:rsidRDefault="00594249" w:rsidP="00651DD5">
      <w:pPr>
        <w:pStyle w:val="ListParagraph"/>
        <w:numPr>
          <w:ilvl w:val="0"/>
          <w:numId w:val="156"/>
        </w:numPr>
        <w:shd w:val="clear" w:color="auto" w:fill="EAF1DD" w:themeFill="accent3" w:themeFillTint="33"/>
        <w:spacing w:after="0" w:line="240" w:lineRule="auto"/>
        <w:ind w:right="140"/>
        <w:rPr>
          <w:rFonts w:ascii="Arial" w:eastAsia="Arial" w:hAnsi="Arial" w:cs="Arial"/>
        </w:rPr>
      </w:pPr>
      <w:r w:rsidRPr="00E674AD">
        <w:rPr>
          <w:rFonts w:ascii="Arial" w:eastAsia="Aptos" w:hAnsi="Arial" w:cs="Arial"/>
          <w:color w:val="000000" w:themeColor="text1"/>
        </w:rPr>
        <w:t xml:space="preserve">where AI services are used for technical security, their effectiveness is regularly reviewed, updated and monitored for vulnerabilities. </w:t>
      </w:r>
    </w:p>
    <w:p w14:paraId="70A3791F" w14:textId="274D81C2" w:rsidR="00594249" w:rsidRPr="00E674AD" w:rsidRDefault="000B6CEC" w:rsidP="00651DD5">
      <w:pPr>
        <w:numPr>
          <w:ilvl w:val="0"/>
          <w:numId w:val="155"/>
        </w:numPr>
        <w:shd w:val="clear" w:color="auto" w:fill="EAF1DD" w:themeFill="accent3" w:themeFillTint="33"/>
        <w:spacing w:after="0" w:line="240" w:lineRule="auto"/>
        <w:ind w:right="140"/>
        <w:rPr>
          <w:rFonts w:ascii="Arial" w:hAnsi="Arial" w:cs="Arial"/>
        </w:rPr>
      </w:pPr>
      <w:r w:rsidRPr="00E674AD">
        <w:rPr>
          <w:rFonts w:ascii="Arial" w:eastAsia="Aptos" w:hAnsi="Arial" w:cs="Arial"/>
          <w:color w:val="000000" w:themeColor="text1"/>
        </w:rPr>
        <w:t>W</w:t>
      </w:r>
      <w:r w:rsidR="00594249" w:rsidRPr="00E674AD">
        <w:rPr>
          <w:rFonts w:ascii="Arial" w:eastAsia="Aptos" w:hAnsi="Arial" w:cs="Arial"/>
          <w:color w:val="000000" w:themeColor="text1"/>
        </w:rPr>
        <w:t>here</w:t>
      </w:r>
      <w:r w:rsidRPr="00E674AD">
        <w:rPr>
          <w:rFonts w:ascii="Arial" w:eastAsia="Aptos" w:hAnsi="Arial" w:cs="Arial"/>
          <w:color w:val="000000" w:themeColor="text1"/>
        </w:rPr>
        <w:t xml:space="preserve"> </w:t>
      </w:r>
      <w:r w:rsidR="00594249" w:rsidRPr="00E674AD">
        <w:rPr>
          <w:rFonts w:ascii="Arial" w:eastAsia="Aptos" w:hAnsi="Arial" w:cs="Arial"/>
          <w:color w:val="000000" w:themeColor="text1"/>
        </w:rPr>
        <w:t>AI s</w:t>
      </w:r>
      <w:r w:rsidRPr="00E674AD">
        <w:rPr>
          <w:rFonts w:ascii="Arial" w:eastAsia="Aptos" w:hAnsi="Arial" w:cs="Arial"/>
          <w:color w:val="000000" w:themeColor="text1"/>
        </w:rPr>
        <w:t xml:space="preserve">ervices </w:t>
      </w:r>
      <w:r w:rsidR="00594249" w:rsidRPr="00E674AD">
        <w:rPr>
          <w:rFonts w:ascii="Arial" w:eastAsia="Aptos" w:hAnsi="Arial" w:cs="Arial"/>
          <w:color w:val="000000" w:themeColor="text1"/>
        </w:rPr>
        <w:t>are used, the school will work with suppliers to understand how these services  are trained and will regularly review flagged incidents to ensure equality for all users e.g. avoiding bias</w:t>
      </w:r>
    </w:p>
    <w:p w14:paraId="7ADEF1B1" w14:textId="77777777" w:rsidR="00C015A9" w:rsidRPr="00E674AD" w:rsidRDefault="00C015A9" w:rsidP="00C015A9">
      <w:pPr>
        <w:pStyle w:val="Heading2"/>
        <w:rPr>
          <w:rFonts w:ascii="Arial" w:hAnsi="Arial" w:cs="Arial"/>
          <w:sz w:val="22"/>
          <w:szCs w:val="22"/>
        </w:rPr>
      </w:pPr>
      <w:bookmarkStart w:id="115" w:name="_Toc61446003"/>
      <w:bookmarkStart w:id="116" w:name="_Toc61452123"/>
      <w:bookmarkStart w:id="117" w:name="_Toc189230427"/>
      <w:bookmarkStart w:id="118" w:name="_Hlk62660662"/>
      <w:bookmarkEnd w:id="103"/>
      <w:r w:rsidRPr="00E674AD">
        <w:rPr>
          <w:rFonts w:ascii="Arial" w:hAnsi="Arial" w:cs="Arial"/>
          <w:sz w:val="22"/>
          <w:szCs w:val="22"/>
        </w:rPr>
        <w:t>Mobile technologies</w:t>
      </w:r>
      <w:bookmarkStart w:id="119" w:name="_Hlk526180503"/>
      <w:bookmarkEnd w:id="115"/>
      <w:bookmarkEnd w:id="116"/>
      <w:bookmarkEnd w:id="117"/>
      <w:r w:rsidRPr="00E674AD">
        <w:rPr>
          <w:rFonts w:ascii="Arial" w:hAnsi="Arial" w:cs="Arial"/>
          <w:sz w:val="22"/>
          <w:szCs w:val="22"/>
        </w:rPr>
        <w:t xml:space="preserve"> </w:t>
      </w:r>
    </w:p>
    <w:p w14:paraId="344715C3" w14:textId="57D838D1" w:rsidR="00C015A9" w:rsidRPr="00E674AD" w:rsidRDefault="00C015A9" w:rsidP="00C015A9">
      <w:pPr>
        <w:pStyle w:val="GridBlue"/>
        <w:spacing w:after="0" w:line="240" w:lineRule="auto"/>
        <w:rPr>
          <w:rFonts w:ascii="Arial" w:hAnsi="Arial"/>
          <w:color w:val="000000" w:themeColor="text1"/>
        </w:rPr>
      </w:pPr>
      <w:r w:rsidRPr="00E674AD">
        <w:rPr>
          <w:rFonts w:ascii="Arial" w:hAnsi="Arial"/>
          <w:color w:val="000000" w:themeColor="text1"/>
        </w:rPr>
        <w:t xml:space="preserve">The school acceptable use agreements for staff, learners, </w:t>
      </w:r>
      <w:r w:rsidR="004B1447" w:rsidRPr="00E674AD">
        <w:rPr>
          <w:rFonts w:ascii="Arial" w:hAnsi="Arial"/>
          <w:color w:val="000000" w:themeColor="text1"/>
        </w:rPr>
        <w:t>parents,</w:t>
      </w:r>
      <w:r w:rsidRPr="00E674AD">
        <w:rPr>
          <w:rFonts w:ascii="Arial" w:hAnsi="Arial"/>
          <w:color w:val="000000" w:themeColor="text1"/>
        </w:rPr>
        <w:t xml:space="preserve"> and carers outline the expectations around the use of mobile technologies.</w:t>
      </w:r>
    </w:p>
    <w:p w14:paraId="26F8CD3B" w14:textId="77777777" w:rsidR="00AB3B27" w:rsidRPr="00E674AD" w:rsidRDefault="00AB3B27" w:rsidP="00C015A9">
      <w:pPr>
        <w:pStyle w:val="GridBlue"/>
        <w:spacing w:after="0" w:line="240" w:lineRule="auto"/>
        <w:rPr>
          <w:rFonts w:ascii="Arial" w:hAnsi="Arial"/>
          <w:color w:val="000000" w:themeColor="text1"/>
        </w:rPr>
      </w:pPr>
    </w:p>
    <w:p w14:paraId="28DD92AC" w14:textId="1C3727C3" w:rsidR="00AB3B27" w:rsidRPr="00E674AD" w:rsidRDefault="00C015A9" w:rsidP="00C015A9">
      <w:pPr>
        <w:spacing w:after="0" w:line="240" w:lineRule="auto"/>
        <w:jc w:val="left"/>
        <w:rPr>
          <w:rStyle w:val="GridBlueChar"/>
          <w:rFonts w:ascii="Arial" w:hAnsi="Arial"/>
          <w:color w:val="4F81BD" w:themeColor="accent1"/>
        </w:rPr>
      </w:pPr>
      <w:r w:rsidRPr="00E674AD">
        <w:rPr>
          <w:rFonts w:ascii="Arial" w:hAnsi="Arial" w:cs="Arial"/>
          <w:color w:val="000000" w:themeColor="text1"/>
        </w:rPr>
        <w:t xml:space="preserve">The school allows: </w:t>
      </w:r>
    </w:p>
    <w:p w14:paraId="496CE8D0" w14:textId="77777777" w:rsidR="00AB3B27" w:rsidRPr="00E674AD" w:rsidRDefault="00AB3B27" w:rsidP="00C015A9">
      <w:pPr>
        <w:spacing w:after="0" w:line="240" w:lineRule="auto"/>
        <w:jc w:val="left"/>
        <w:rPr>
          <w:rFonts w:ascii="Arial" w:hAnsi="Arial" w:cs="Arial"/>
          <w:color w:val="1F497D" w:themeColor="text2"/>
        </w:rPr>
      </w:pPr>
    </w:p>
    <w:tbl>
      <w:tblPr>
        <w:tblStyle w:val="TableGrid"/>
        <w:tblW w:w="9781" w:type="dxa"/>
        <w:jc w:val="center"/>
        <w:tblLayout w:type="fixed"/>
        <w:tblLook w:val="04A0" w:firstRow="1" w:lastRow="0" w:firstColumn="1" w:lastColumn="0" w:noHBand="0" w:noVBand="1"/>
      </w:tblPr>
      <w:tblGrid>
        <w:gridCol w:w="1701"/>
        <w:gridCol w:w="1560"/>
        <w:gridCol w:w="1559"/>
        <w:gridCol w:w="1446"/>
        <w:gridCol w:w="1106"/>
        <w:gridCol w:w="1134"/>
        <w:gridCol w:w="1275"/>
      </w:tblGrid>
      <w:tr w:rsidR="00C015A9" w:rsidRPr="00E674AD" w14:paraId="53206A74" w14:textId="77777777" w:rsidTr="4CAB5DE8">
        <w:trPr>
          <w:jc w:val="center"/>
        </w:trPr>
        <w:tc>
          <w:tcPr>
            <w:tcW w:w="1701" w:type="dxa"/>
          </w:tcPr>
          <w:p w14:paraId="66B44B2D" w14:textId="77777777" w:rsidR="00C015A9" w:rsidRPr="00E674AD" w:rsidRDefault="00C015A9" w:rsidP="00E44429">
            <w:pPr>
              <w:jc w:val="center"/>
              <w:rPr>
                <w:rFonts w:ascii="Arial" w:hAnsi="Arial" w:cs="Arial"/>
                <w:sz w:val="20"/>
                <w:szCs w:val="20"/>
              </w:rPr>
            </w:pPr>
          </w:p>
        </w:tc>
        <w:tc>
          <w:tcPr>
            <w:tcW w:w="4565" w:type="dxa"/>
            <w:gridSpan w:val="3"/>
          </w:tcPr>
          <w:p w14:paraId="2DB4FCF4" w14:textId="77777777" w:rsidR="00C015A9" w:rsidRPr="00E674AD" w:rsidRDefault="00C015A9" w:rsidP="00E44429">
            <w:pPr>
              <w:jc w:val="center"/>
              <w:rPr>
                <w:rFonts w:ascii="Arial" w:hAnsi="Arial" w:cs="Arial"/>
                <w:sz w:val="20"/>
                <w:szCs w:val="20"/>
              </w:rPr>
            </w:pPr>
            <w:r w:rsidRPr="00E674AD">
              <w:rPr>
                <w:rFonts w:ascii="Arial" w:hAnsi="Arial" w:cs="Arial"/>
                <w:sz w:val="20"/>
                <w:szCs w:val="20"/>
              </w:rPr>
              <w:t>School devices</w:t>
            </w:r>
          </w:p>
        </w:tc>
        <w:tc>
          <w:tcPr>
            <w:tcW w:w="3515" w:type="dxa"/>
            <w:gridSpan w:val="3"/>
          </w:tcPr>
          <w:p w14:paraId="1358DCEF" w14:textId="77777777" w:rsidR="00C015A9" w:rsidRPr="00E674AD" w:rsidRDefault="00C015A9" w:rsidP="00E44429">
            <w:pPr>
              <w:jc w:val="center"/>
              <w:rPr>
                <w:rFonts w:ascii="Arial" w:hAnsi="Arial" w:cs="Arial"/>
                <w:sz w:val="20"/>
                <w:szCs w:val="20"/>
              </w:rPr>
            </w:pPr>
            <w:r w:rsidRPr="00E674AD">
              <w:rPr>
                <w:rFonts w:ascii="Arial" w:hAnsi="Arial" w:cs="Arial"/>
                <w:sz w:val="20"/>
                <w:szCs w:val="20"/>
              </w:rPr>
              <w:t>Personal devices</w:t>
            </w:r>
          </w:p>
        </w:tc>
      </w:tr>
      <w:tr w:rsidR="00C015A9" w:rsidRPr="00E674AD" w14:paraId="773EF295" w14:textId="77777777" w:rsidTr="4CAB5DE8">
        <w:trPr>
          <w:trHeight w:val="1377"/>
          <w:jc w:val="center"/>
        </w:trPr>
        <w:tc>
          <w:tcPr>
            <w:tcW w:w="1701" w:type="dxa"/>
          </w:tcPr>
          <w:p w14:paraId="1DA0D5BC" w14:textId="77777777" w:rsidR="00C015A9" w:rsidRPr="00E674AD" w:rsidRDefault="00C015A9" w:rsidP="00E44429">
            <w:pPr>
              <w:jc w:val="center"/>
              <w:rPr>
                <w:rFonts w:ascii="Arial" w:hAnsi="Arial" w:cs="Arial"/>
                <w:sz w:val="20"/>
                <w:szCs w:val="20"/>
              </w:rPr>
            </w:pPr>
          </w:p>
        </w:tc>
        <w:tc>
          <w:tcPr>
            <w:tcW w:w="1560" w:type="dxa"/>
            <w:shd w:val="clear" w:color="auto" w:fill="DBE5F1" w:themeFill="accent1" w:themeFillTint="33"/>
            <w:vAlign w:val="center"/>
          </w:tcPr>
          <w:p w14:paraId="3E344EDC" w14:textId="77777777" w:rsidR="00C015A9" w:rsidRPr="00E674AD" w:rsidRDefault="00C015A9" w:rsidP="00E44429">
            <w:pPr>
              <w:jc w:val="center"/>
              <w:rPr>
                <w:rFonts w:ascii="Arial" w:hAnsi="Arial" w:cs="Arial"/>
                <w:sz w:val="20"/>
                <w:szCs w:val="20"/>
              </w:rPr>
            </w:pPr>
            <w:r w:rsidRPr="00E674AD">
              <w:rPr>
                <w:rFonts w:ascii="Arial" w:hAnsi="Arial" w:cs="Arial"/>
                <w:sz w:val="20"/>
                <w:szCs w:val="20"/>
              </w:rPr>
              <w:t>School owned for individual use</w:t>
            </w:r>
          </w:p>
        </w:tc>
        <w:tc>
          <w:tcPr>
            <w:tcW w:w="1559" w:type="dxa"/>
            <w:shd w:val="clear" w:color="auto" w:fill="DBE5F1" w:themeFill="accent1" w:themeFillTint="33"/>
            <w:vAlign w:val="center"/>
          </w:tcPr>
          <w:p w14:paraId="77C22549" w14:textId="77777777" w:rsidR="00C015A9" w:rsidRPr="00E674AD" w:rsidRDefault="00C015A9" w:rsidP="00E44429">
            <w:pPr>
              <w:jc w:val="center"/>
              <w:rPr>
                <w:rFonts w:ascii="Arial" w:hAnsi="Arial" w:cs="Arial"/>
                <w:sz w:val="20"/>
                <w:szCs w:val="20"/>
              </w:rPr>
            </w:pPr>
            <w:r w:rsidRPr="00E674AD">
              <w:rPr>
                <w:rFonts w:ascii="Arial" w:hAnsi="Arial" w:cs="Arial"/>
                <w:sz w:val="20"/>
                <w:szCs w:val="20"/>
              </w:rPr>
              <w:t>School owned for multiple users</w:t>
            </w:r>
          </w:p>
        </w:tc>
        <w:tc>
          <w:tcPr>
            <w:tcW w:w="1446" w:type="dxa"/>
            <w:shd w:val="clear" w:color="auto" w:fill="DBE5F1" w:themeFill="accent1" w:themeFillTint="33"/>
            <w:vAlign w:val="center"/>
          </w:tcPr>
          <w:p w14:paraId="6E1D59C7" w14:textId="77777777" w:rsidR="00C015A9" w:rsidRPr="00E674AD" w:rsidRDefault="00C015A9" w:rsidP="00E44429">
            <w:pPr>
              <w:jc w:val="center"/>
              <w:rPr>
                <w:rFonts w:ascii="Arial" w:hAnsi="Arial" w:cs="Arial"/>
                <w:sz w:val="20"/>
                <w:szCs w:val="20"/>
              </w:rPr>
            </w:pPr>
            <w:r w:rsidRPr="00E674AD">
              <w:rPr>
                <w:rFonts w:ascii="Arial" w:hAnsi="Arial" w:cs="Arial"/>
                <w:sz w:val="20"/>
                <w:szCs w:val="20"/>
              </w:rPr>
              <w:t>Authorised device</w:t>
            </w:r>
            <w:r w:rsidRPr="00E674AD">
              <w:rPr>
                <w:rStyle w:val="FootnoteReference"/>
                <w:rFonts w:ascii="Arial" w:hAnsi="Arial" w:cs="Arial"/>
                <w:color w:val="494949"/>
                <w:szCs w:val="20"/>
                <w:lang w:eastAsia="x-none"/>
              </w:rPr>
              <w:footnoteReference w:id="4"/>
            </w:r>
          </w:p>
        </w:tc>
        <w:tc>
          <w:tcPr>
            <w:tcW w:w="1106" w:type="dxa"/>
            <w:shd w:val="clear" w:color="auto" w:fill="DBE5F1" w:themeFill="accent1" w:themeFillTint="33"/>
            <w:vAlign w:val="center"/>
          </w:tcPr>
          <w:p w14:paraId="770A15A9" w14:textId="77777777" w:rsidR="00C015A9" w:rsidRPr="00E674AD" w:rsidRDefault="00C015A9" w:rsidP="00E44429">
            <w:pPr>
              <w:jc w:val="center"/>
              <w:rPr>
                <w:rFonts w:ascii="Arial" w:hAnsi="Arial" w:cs="Arial"/>
                <w:sz w:val="20"/>
                <w:szCs w:val="20"/>
              </w:rPr>
            </w:pPr>
            <w:r w:rsidRPr="00E674AD">
              <w:rPr>
                <w:rFonts w:ascii="Arial" w:hAnsi="Arial" w:cs="Arial"/>
                <w:sz w:val="20"/>
                <w:szCs w:val="20"/>
              </w:rPr>
              <w:t>Student owned</w:t>
            </w:r>
          </w:p>
        </w:tc>
        <w:tc>
          <w:tcPr>
            <w:tcW w:w="1134" w:type="dxa"/>
            <w:shd w:val="clear" w:color="auto" w:fill="DBE5F1" w:themeFill="accent1" w:themeFillTint="33"/>
            <w:vAlign w:val="center"/>
          </w:tcPr>
          <w:p w14:paraId="58EDE3A9" w14:textId="77777777" w:rsidR="00C015A9" w:rsidRPr="00E674AD" w:rsidRDefault="00C015A9" w:rsidP="00E44429">
            <w:pPr>
              <w:jc w:val="center"/>
              <w:rPr>
                <w:rFonts w:ascii="Arial" w:hAnsi="Arial" w:cs="Arial"/>
                <w:sz w:val="20"/>
                <w:szCs w:val="20"/>
              </w:rPr>
            </w:pPr>
            <w:r w:rsidRPr="00E674AD">
              <w:rPr>
                <w:rFonts w:ascii="Arial" w:hAnsi="Arial" w:cs="Arial"/>
                <w:sz w:val="20"/>
                <w:szCs w:val="20"/>
              </w:rPr>
              <w:t>Staff owned</w:t>
            </w:r>
          </w:p>
        </w:tc>
        <w:tc>
          <w:tcPr>
            <w:tcW w:w="1275" w:type="dxa"/>
            <w:shd w:val="clear" w:color="auto" w:fill="DBE5F1" w:themeFill="accent1" w:themeFillTint="33"/>
            <w:vAlign w:val="center"/>
          </w:tcPr>
          <w:p w14:paraId="3943C08F" w14:textId="77777777" w:rsidR="00C015A9" w:rsidRPr="00E674AD" w:rsidRDefault="00C015A9" w:rsidP="00E44429">
            <w:pPr>
              <w:jc w:val="center"/>
              <w:rPr>
                <w:rFonts w:ascii="Arial" w:hAnsi="Arial" w:cs="Arial"/>
                <w:sz w:val="20"/>
                <w:szCs w:val="20"/>
              </w:rPr>
            </w:pPr>
            <w:r w:rsidRPr="00E674AD">
              <w:rPr>
                <w:rFonts w:ascii="Arial" w:hAnsi="Arial" w:cs="Arial"/>
                <w:sz w:val="20"/>
                <w:szCs w:val="20"/>
              </w:rPr>
              <w:t>Visitor owned</w:t>
            </w:r>
          </w:p>
        </w:tc>
      </w:tr>
      <w:tr w:rsidR="00C015A9" w:rsidRPr="00E674AD" w14:paraId="52DDD1D5" w14:textId="77777777" w:rsidTr="4CAB5DE8">
        <w:trPr>
          <w:jc w:val="center"/>
        </w:trPr>
        <w:tc>
          <w:tcPr>
            <w:tcW w:w="1701" w:type="dxa"/>
            <w:shd w:val="clear" w:color="auto" w:fill="DBE5F1" w:themeFill="accent1" w:themeFillTint="33"/>
            <w:vAlign w:val="center"/>
          </w:tcPr>
          <w:p w14:paraId="44ED26A7" w14:textId="77777777" w:rsidR="00C015A9" w:rsidRPr="00E674AD" w:rsidRDefault="00C015A9" w:rsidP="00E44429">
            <w:pPr>
              <w:jc w:val="center"/>
              <w:rPr>
                <w:rFonts w:ascii="Arial" w:hAnsi="Arial" w:cs="Arial"/>
                <w:sz w:val="20"/>
                <w:szCs w:val="20"/>
              </w:rPr>
            </w:pPr>
            <w:r w:rsidRPr="00E674AD">
              <w:rPr>
                <w:rFonts w:ascii="Arial" w:hAnsi="Arial" w:cs="Arial"/>
                <w:sz w:val="20"/>
                <w:szCs w:val="20"/>
              </w:rPr>
              <w:t>Allowed in school</w:t>
            </w:r>
          </w:p>
        </w:tc>
        <w:tc>
          <w:tcPr>
            <w:tcW w:w="1560" w:type="dxa"/>
            <w:vAlign w:val="center"/>
          </w:tcPr>
          <w:p w14:paraId="58F0BD7E" w14:textId="77777777" w:rsidR="00C015A9" w:rsidRPr="00E674AD" w:rsidRDefault="00C015A9" w:rsidP="00E44429">
            <w:pPr>
              <w:jc w:val="center"/>
              <w:rPr>
                <w:rFonts w:ascii="Arial" w:hAnsi="Arial" w:cs="Arial"/>
                <w:sz w:val="20"/>
                <w:szCs w:val="20"/>
              </w:rPr>
            </w:pPr>
            <w:r w:rsidRPr="00E674AD">
              <w:rPr>
                <w:rFonts w:ascii="Arial" w:hAnsi="Arial" w:cs="Arial"/>
                <w:sz w:val="20"/>
                <w:szCs w:val="20"/>
              </w:rPr>
              <w:t>Yes</w:t>
            </w:r>
          </w:p>
        </w:tc>
        <w:tc>
          <w:tcPr>
            <w:tcW w:w="1559" w:type="dxa"/>
            <w:vAlign w:val="center"/>
          </w:tcPr>
          <w:p w14:paraId="26A26909" w14:textId="77777777" w:rsidR="00C015A9" w:rsidRPr="00E674AD" w:rsidRDefault="00C015A9" w:rsidP="00E44429">
            <w:pPr>
              <w:jc w:val="center"/>
              <w:rPr>
                <w:rFonts w:ascii="Arial" w:hAnsi="Arial" w:cs="Arial"/>
                <w:sz w:val="20"/>
                <w:szCs w:val="20"/>
              </w:rPr>
            </w:pPr>
            <w:r w:rsidRPr="00E674AD">
              <w:rPr>
                <w:rFonts w:ascii="Arial" w:hAnsi="Arial" w:cs="Arial"/>
                <w:sz w:val="20"/>
                <w:szCs w:val="20"/>
              </w:rPr>
              <w:t>Yes</w:t>
            </w:r>
          </w:p>
        </w:tc>
        <w:tc>
          <w:tcPr>
            <w:tcW w:w="1446" w:type="dxa"/>
            <w:vAlign w:val="center"/>
          </w:tcPr>
          <w:p w14:paraId="3FA44514" w14:textId="77777777" w:rsidR="00C015A9" w:rsidRPr="00E674AD" w:rsidRDefault="00C015A9" w:rsidP="00E44429">
            <w:pPr>
              <w:jc w:val="center"/>
              <w:rPr>
                <w:rFonts w:ascii="Arial" w:hAnsi="Arial" w:cs="Arial"/>
                <w:sz w:val="20"/>
                <w:szCs w:val="20"/>
              </w:rPr>
            </w:pPr>
            <w:r w:rsidRPr="00E674AD">
              <w:rPr>
                <w:rFonts w:ascii="Arial" w:hAnsi="Arial" w:cs="Arial"/>
                <w:sz w:val="20"/>
                <w:szCs w:val="20"/>
              </w:rPr>
              <w:t>Yes</w:t>
            </w:r>
          </w:p>
        </w:tc>
        <w:tc>
          <w:tcPr>
            <w:tcW w:w="1106" w:type="dxa"/>
            <w:vAlign w:val="center"/>
          </w:tcPr>
          <w:p w14:paraId="1BFADCB2" w14:textId="18AE0C30" w:rsidR="00C015A9" w:rsidRPr="00E674AD" w:rsidRDefault="00C015A9" w:rsidP="00E44429">
            <w:pPr>
              <w:jc w:val="center"/>
              <w:rPr>
                <w:rFonts w:ascii="Arial" w:hAnsi="Arial" w:cs="Arial"/>
                <w:sz w:val="20"/>
                <w:szCs w:val="20"/>
              </w:rPr>
            </w:pPr>
            <w:r w:rsidRPr="00E674AD">
              <w:rPr>
                <w:rFonts w:ascii="Arial" w:hAnsi="Arial" w:cs="Arial"/>
                <w:sz w:val="20"/>
                <w:szCs w:val="20"/>
              </w:rPr>
              <w:t>Yes</w:t>
            </w:r>
            <w:r w:rsidR="007E2555" w:rsidRPr="00E674AD">
              <w:rPr>
                <w:rFonts w:ascii="Arial" w:hAnsi="Arial" w:cs="Arial"/>
                <w:sz w:val="20"/>
                <w:szCs w:val="20"/>
              </w:rPr>
              <w:t xml:space="preserve"> – mobile phones only</w:t>
            </w:r>
          </w:p>
        </w:tc>
        <w:tc>
          <w:tcPr>
            <w:tcW w:w="1134" w:type="dxa"/>
            <w:vAlign w:val="center"/>
          </w:tcPr>
          <w:p w14:paraId="01F156A2" w14:textId="11AEFAFE" w:rsidR="00C015A9" w:rsidRPr="00E674AD" w:rsidRDefault="00C015A9" w:rsidP="00E44429">
            <w:pPr>
              <w:jc w:val="center"/>
              <w:rPr>
                <w:rFonts w:ascii="Arial" w:hAnsi="Arial" w:cs="Arial"/>
                <w:sz w:val="20"/>
                <w:szCs w:val="20"/>
              </w:rPr>
            </w:pPr>
            <w:r w:rsidRPr="00E674AD">
              <w:rPr>
                <w:rFonts w:ascii="Arial" w:hAnsi="Arial" w:cs="Arial"/>
                <w:sz w:val="20"/>
                <w:szCs w:val="20"/>
              </w:rPr>
              <w:t>Yes</w:t>
            </w:r>
          </w:p>
        </w:tc>
        <w:tc>
          <w:tcPr>
            <w:tcW w:w="1275" w:type="dxa"/>
            <w:vAlign w:val="center"/>
          </w:tcPr>
          <w:p w14:paraId="229540A5" w14:textId="3CBB1187" w:rsidR="00C015A9" w:rsidRPr="00E674AD" w:rsidRDefault="00C015A9" w:rsidP="00E44429">
            <w:pPr>
              <w:jc w:val="center"/>
              <w:rPr>
                <w:rFonts w:ascii="Arial" w:hAnsi="Arial" w:cs="Arial"/>
                <w:sz w:val="20"/>
                <w:szCs w:val="20"/>
              </w:rPr>
            </w:pPr>
            <w:r w:rsidRPr="00E674AD">
              <w:rPr>
                <w:rFonts w:ascii="Arial" w:hAnsi="Arial" w:cs="Arial"/>
                <w:sz w:val="20"/>
                <w:szCs w:val="20"/>
              </w:rPr>
              <w:t>Yes</w:t>
            </w:r>
          </w:p>
        </w:tc>
      </w:tr>
      <w:tr w:rsidR="00C015A9" w:rsidRPr="00E674AD" w14:paraId="076927C0" w14:textId="77777777" w:rsidTr="4CAB5DE8">
        <w:trPr>
          <w:jc w:val="center"/>
        </w:trPr>
        <w:tc>
          <w:tcPr>
            <w:tcW w:w="1701" w:type="dxa"/>
            <w:shd w:val="clear" w:color="auto" w:fill="DBE5F1" w:themeFill="accent1" w:themeFillTint="33"/>
            <w:vAlign w:val="center"/>
          </w:tcPr>
          <w:p w14:paraId="22C7CBB2" w14:textId="77777777" w:rsidR="00C015A9" w:rsidRPr="00E674AD" w:rsidRDefault="00C015A9" w:rsidP="00E44429">
            <w:pPr>
              <w:jc w:val="center"/>
              <w:rPr>
                <w:rFonts w:ascii="Arial" w:hAnsi="Arial" w:cs="Arial"/>
                <w:sz w:val="20"/>
                <w:szCs w:val="20"/>
              </w:rPr>
            </w:pPr>
            <w:r w:rsidRPr="00E674AD">
              <w:rPr>
                <w:rFonts w:ascii="Arial" w:hAnsi="Arial" w:cs="Arial"/>
                <w:sz w:val="20"/>
                <w:szCs w:val="20"/>
              </w:rPr>
              <w:t>Full network access</w:t>
            </w:r>
          </w:p>
        </w:tc>
        <w:tc>
          <w:tcPr>
            <w:tcW w:w="1560" w:type="dxa"/>
            <w:vAlign w:val="center"/>
          </w:tcPr>
          <w:p w14:paraId="65DE340B" w14:textId="77777777" w:rsidR="00C015A9" w:rsidRPr="00E674AD" w:rsidRDefault="00C015A9" w:rsidP="00E44429">
            <w:pPr>
              <w:jc w:val="center"/>
              <w:rPr>
                <w:rFonts w:ascii="Arial" w:hAnsi="Arial" w:cs="Arial"/>
                <w:sz w:val="20"/>
                <w:szCs w:val="20"/>
              </w:rPr>
            </w:pPr>
            <w:r w:rsidRPr="00E674AD">
              <w:rPr>
                <w:rFonts w:ascii="Arial" w:hAnsi="Arial" w:cs="Arial"/>
                <w:sz w:val="20"/>
                <w:szCs w:val="20"/>
              </w:rPr>
              <w:t>Yes</w:t>
            </w:r>
          </w:p>
        </w:tc>
        <w:tc>
          <w:tcPr>
            <w:tcW w:w="1559" w:type="dxa"/>
            <w:vAlign w:val="center"/>
          </w:tcPr>
          <w:p w14:paraId="187F75AC" w14:textId="77777777" w:rsidR="00C015A9" w:rsidRPr="00E674AD" w:rsidRDefault="00C015A9" w:rsidP="00E44429">
            <w:pPr>
              <w:jc w:val="center"/>
              <w:rPr>
                <w:rFonts w:ascii="Arial" w:hAnsi="Arial" w:cs="Arial"/>
                <w:sz w:val="20"/>
                <w:szCs w:val="20"/>
              </w:rPr>
            </w:pPr>
            <w:r w:rsidRPr="00E674AD">
              <w:rPr>
                <w:rFonts w:ascii="Arial" w:hAnsi="Arial" w:cs="Arial"/>
                <w:sz w:val="20"/>
                <w:szCs w:val="20"/>
              </w:rPr>
              <w:t>Yes</w:t>
            </w:r>
          </w:p>
        </w:tc>
        <w:tc>
          <w:tcPr>
            <w:tcW w:w="1446" w:type="dxa"/>
            <w:vAlign w:val="center"/>
          </w:tcPr>
          <w:p w14:paraId="6CD1FBA2" w14:textId="77777777" w:rsidR="00C015A9" w:rsidRPr="00E674AD" w:rsidRDefault="00C015A9" w:rsidP="00E44429">
            <w:pPr>
              <w:jc w:val="center"/>
              <w:rPr>
                <w:rFonts w:ascii="Arial" w:hAnsi="Arial" w:cs="Arial"/>
                <w:sz w:val="20"/>
                <w:szCs w:val="20"/>
              </w:rPr>
            </w:pPr>
            <w:r w:rsidRPr="00E674AD">
              <w:rPr>
                <w:rFonts w:ascii="Arial" w:hAnsi="Arial" w:cs="Arial"/>
                <w:sz w:val="20"/>
                <w:szCs w:val="20"/>
              </w:rPr>
              <w:t>Yes</w:t>
            </w:r>
          </w:p>
        </w:tc>
        <w:tc>
          <w:tcPr>
            <w:tcW w:w="1106" w:type="dxa"/>
            <w:vAlign w:val="center"/>
          </w:tcPr>
          <w:p w14:paraId="4EAF5FE0" w14:textId="2C3D5B89" w:rsidR="00C015A9" w:rsidRPr="00E674AD" w:rsidRDefault="007E2555" w:rsidP="00E44429">
            <w:pPr>
              <w:jc w:val="center"/>
              <w:rPr>
                <w:rFonts w:ascii="Arial" w:hAnsi="Arial" w:cs="Arial"/>
                <w:sz w:val="20"/>
                <w:szCs w:val="20"/>
              </w:rPr>
            </w:pPr>
            <w:r w:rsidRPr="00E674AD">
              <w:rPr>
                <w:rFonts w:ascii="Arial" w:hAnsi="Arial" w:cs="Arial"/>
                <w:sz w:val="20"/>
                <w:szCs w:val="20"/>
              </w:rPr>
              <w:t>No</w:t>
            </w:r>
          </w:p>
        </w:tc>
        <w:tc>
          <w:tcPr>
            <w:tcW w:w="1134" w:type="dxa"/>
            <w:vAlign w:val="center"/>
          </w:tcPr>
          <w:p w14:paraId="38FDEF1D" w14:textId="577EC86C" w:rsidR="00C015A9" w:rsidRPr="00E674AD" w:rsidRDefault="007E2555" w:rsidP="00E44429">
            <w:pPr>
              <w:jc w:val="center"/>
              <w:rPr>
                <w:rFonts w:ascii="Arial" w:hAnsi="Arial" w:cs="Arial"/>
                <w:sz w:val="20"/>
                <w:szCs w:val="20"/>
              </w:rPr>
            </w:pPr>
            <w:r w:rsidRPr="00E674AD">
              <w:rPr>
                <w:rFonts w:ascii="Arial" w:hAnsi="Arial" w:cs="Arial"/>
                <w:sz w:val="20"/>
                <w:szCs w:val="20"/>
              </w:rPr>
              <w:t>No</w:t>
            </w:r>
          </w:p>
        </w:tc>
        <w:tc>
          <w:tcPr>
            <w:tcW w:w="1275" w:type="dxa"/>
            <w:vAlign w:val="center"/>
          </w:tcPr>
          <w:p w14:paraId="00CB041B" w14:textId="485B951E" w:rsidR="00C015A9" w:rsidRPr="00E674AD" w:rsidRDefault="007E2555" w:rsidP="00E44429">
            <w:pPr>
              <w:jc w:val="center"/>
              <w:rPr>
                <w:rFonts w:ascii="Arial" w:hAnsi="Arial" w:cs="Arial"/>
                <w:sz w:val="20"/>
                <w:szCs w:val="20"/>
              </w:rPr>
            </w:pPr>
            <w:r w:rsidRPr="00E674AD">
              <w:rPr>
                <w:rFonts w:ascii="Arial" w:hAnsi="Arial" w:cs="Arial"/>
                <w:sz w:val="20"/>
                <w:szCs w:val="20"/>
              </w:rPr>
              <w:t>No</w:t>
            </w:r>
          </w:p>
        </w:tc>
      </w:tr>
      <w:tr w:rsidR="007E2555" w:rsidRPr="00E674AD" w14:paraId="4F1CB9A1" w14:textId="77777777" w:rsidTr="4CAB5DE8">
        <w:trPr>
          <w:jc w:val="center"/>
        </w:trPr>
        <w:tc>
          <w:tcPr>
            <w:tcW w:w="1701" w:type="dxa"/>
            <w:shd w:val="clear" w:color="auto" w:fill="DBE5F1" w:themeFill="accent1" w:themeFillTint="33"/>
          </w:tcPr>
          <w:p w14:paraId="68269D1B" w14:textId="77777777" w:rsidR="007E2555" w:rsidRPr="00E674AD" w:rsidRDefault="007E2555" w:rsidP="007E2555">
            <w:pPr>
              <w:jc w:val="center"/>
              <w:rPr>
                <w:rFonts w:ascii="Arial" w:hAnsi="Arial" w:cs="Arial"/>
                <w:sz w:val="20"/>
                <w:szCs w:val="20"/>
              </w:rPr>
            </w:pPr>
            <w:r w:rsidRPr="00E674AD">
              <w:rPr>
                <w:rFonts w:ascii="Arial" w:hAnsi="Arial" w:cs="Arial"/>
                <w:sz w:val="20"/>
                <w:szCs w:val="20"/>
              </w:rPr>
              <w:t>Internet only</w:t>
            </w:r>
          </w:p>
        </w:tc>
        <w:tc>
          <w:tcPr>
            <w:tcW w:w="1560" w:type="dxa"/>
          </w:tcPr>
          <w:p w14:paraId="2C660E88" w14:textId="26E6CF14" w:rsidR="007E2555" w:rsidRPr="00E674AD" w:rsidRDefault="007E2555" w:rsidP="007E2555">
            <w:pPr>
              <w:rPr>
                <w:rFonts w:ascii="Arial" w:hAnsi="Arial" w:cs="Arial"/>
                <w:sz w:val="20"/>
                <w:szCs w:val="20"/>
              </w:rPr>
            </w:pPr>
            <w:r w:rsidRPr="00E674AD">
              <w:rPr>
                <w:rFonts w:ascii="Arial" w:hAnsi="Arial" w:cs="Arial"/>
                <w:sz w:val="20"/>
                <w:szCs w:val="20"/>
              </w:rPr>
              <w:t>N/A</w:t>
            </w:r>
          </w:p>
        </w:tc>
        <w:tc>
          <w:tcPr>
            <w:tcW w:w="1559" w:type="dxa"/>
          </w:tcPr>
          <w:p w14:paraId="624840FC" w14:textId="5A4AB5BF" w:rsidR="007E2555" w:rsidRPr="00E674AD" w:rsidRDefault="007E2555" w:rsidP="007E2555">
            <w:pPr>
              <w:rPr>
                <w:rFonts w:ascii="Arial" w:hAnsi="Arial" w:cs="Arial"/>
                <w:sz w:val="20"/>
                <w:szCs w:val="20"/>
              </w:rPr>
            </w:pPr>
            <w:r w:rsidRPr="00E674AD">
              <w:rPr>
                <w:rFonts w:ascii="Arial" w:hAnsi="Arial" w:cs="Arial"/>
                <w:sz w:val="20"/>
                <w:szCs w:val="20"/>
              </w:rPr>
              <w:t>N/A</w:t>
            </w:r>
          </w:p>
        </w:tc>
        <w:tc>
          <w:tcPr>
            <w:tcW w:w="1446" w:type="dxa"/>
          </w:tcPr>
          <w:p w14:paraId="08F1EBA0" w14:textId="0FA21FC9" w:rsidR="007E2555" w:rsidRPr="00E674AD" w:rsidRDefault="007E2555" w:rsidP="007E2555">
            <w:pPr>
              <w:rPr>
                <w:rFonts w:ascii="Arial" w:hAnsi="Arial" w:cs="Arial"/>
                <w:sz w:val="20"/>
                <w:szCs w:val="20"/>
              </w:rPr>
            </w:pPr>
            <w:r w:rsidRPr="00E674AD">
              <w:rPr>
                <w:rFonts w:ascii="Arial" w:hAnsi="Arial" w:cs="Arial"/>
                <w:sz w:val="20"/>
                <w:szCs w:val="20"/>
              </w:rPr>
              <w:t>N/A</w:t>
            </w:r>
          </w:p>
        </w:tc>
        <w:tc>
          <w:tcPr>
            <w:tcW w:w="1106" w:type="dxa"/>
          </w:tcPr>
          <w:p w14:paraId="43E91811" w14:textId="37A485E2" w:rsidR="007E2555" w:rsidRPr="00E674AD" w:rsidRDefault="007E2555" w:rsidP="007E2555">
            <w:pPr>
              <w:rPr>
                <w:rFonts w:ascii="Arial" w:hAnsi="Arial" w:cs="Arial"/>
                <w:sz w:val="20"/>
                <w:szCs w:val="20"/>
              </w:rPr>
            </w:pPr>
            <w:r w:rsidRPr="00E674AD">
              <w:rPr>
                <w:rFonts w:ascii="Arial" w:hAnsi="Arial" w:cs="Arial"/>
                <w:sz w:val="20"/>
                <w:szCs w:val="20"/>
              </w:rPr>
              <w:t>No</w:t>
            </w:r>
          </w:p>
        </w:tc>
        <w:tc>
          <w:tcPr>
            <w:tcW w:w="1134" w:type="dxa"/>
          </w:tcPr>
          <w:p w14:paraId="604D0DD4" w14:textId="31FE994F" w:rsidR="007E2555" w:rsidRPr="00E674AD" w:rsidRDefault="007E2555" w:rsidP="007E2555">
            <w:pPr>
              <w:rPr>
                <w:rFonts w:ascii="Arial" w:hAnsi="Arial" w:cs="Arial"/>
                <w:sz w:val="20"/>
                <w:szCs w:val="20"/>
              </w:rPr>
            </w:pPr>
            <w:r w:rsidRPr="00E674AD">
              <w:rPr>
                <w:rFonts w:ascii="Arial" w:hAnsi="Arial" w:cs="Arial"/>
                <w:sz w:val="20"/>
                <w:szCs w:val="20"/>
              </w:rPr>
              <w:t>Yes</w:t>
            </w:r>
          </w:p>
        </w:tc>
        <w:tc>
          <w:tcPr>
            <w:tcW w:w="1275" w:type="dxa"/>
          </w:tcPr>
          <w:p w14:paraId="07186D10" w14:textId="1FC3FCCE" w:rsidR="007E2555" w:rsidRPr="00E674AD" w:rsidRDefault="007E2555" w:rsidP="007E2555">
            <w:pPr>
              <w:rPr>
                <w:rFonts w:ascii="Arial" w:hAnsi="Arial" w:cs="Arial"/>
                <w:sz w:val="20"/>
                <w:szCs w:val="20"/>
              </w:rPr>
            </w:pPr>
            <w:r w:rsidRPr="00E674AD">
              <w:rPr>
                <w:rFonts w:ascii="Arial" w:hAnsi="Arial" w:cs="Arial"/>
                <w:sz w:val="20"/>
                <w:szCs w:val="20"/>
              </w:rPr>
              <w:t>Yes</w:t>
            </w:r>
          </w:p>
        </w:tc>
      </w:tr>
      <w:tr w:rsidR="007E2555" w:rsidRPr="00E674AD" w14:paraId="2E1B9D6E" w14:textId="77777777" w:rsidTr="4CAB5DE8">
        <w:trPr>
          <w:jc w:val="center"/>
        </w:trPr>
        <w:tc>
          <w:tcPr>
            <w:tcW w:w="1701" w:type="dxa"/>
            <w:shd w:val="clear" w:color="auto" w:fill="DBE5F1" w:themeFill="accent1" w:themeFillTint="33"/>
          </w:tcPr>
          <w:p w14:paraId="1C0A45E2" w14:textId="77777777" w:rsidR="007E2555" w:rsidRPr="00E674AD" w:rsidRDefault="007E2555" w:rsidP="007E2555">
            <w:pPr>
              <w:jc w:val="center"/>
              <w:rPr>
                <w:rFonts w:ascii="Arial" w:hAnsi="Arial" w:cs="Arial"/>
                <w:sz w:val="20"/>
                <w:szCs w:val="20"/>
              </w:rPr>
            </w:pPr>
            <w:r w:rsidRPr="00E674AD">
              <w:rPr>
                <w:rFonts w:ascii="Arial" w:hAnsi="Arial" w:cs="Arial"/>
                <w:sz w:val="20"/>
                <w:szCs w:val="20"/>
              </w:rPr>
              <w:t>No network access</w:t>
            </w:r>
          </w:p>
        </w:tc>
        <w:tc>
          <w:tcPr>
            <w:tcW w:w="1560" w:type="dxa"/>
          </w:tcPr>
          <w:p w14:paraId="5127B442" w14:textId="13392C0A" w:rsidR="007E2555" w:rsidRPr="00E674AD" w:rsidRDefault="007E2555" w:rsidP="007E2555">
            <w:pPr>
              <w:rPr>
                <w:rFonts w:ascii="Arial" w:hAnsi="Arial" w:cs="Arial"/>
                <w:sz w:val="20"/>
                <w:szCs w:val="20"/>
              </w:rPr>
            </w:pPr>
            <w:r w:rsidRPr="00E674AD">
              <w:rPr>
                <w:rFonts w:ascii="Arial" w:hAnsi="Arial" w:cs="Arial"/>
                <w:sz w:val="20"/>
                <w:szCs w:val="20"/>
              </w:rPr>
              <w:t>N/A</w:t>
            </w:r>
          </w:p>
        </w:tc>
        <w:tc>
          <w:tcPr>
            <w:tcW w:w="1559" w:type="dxa"/>
          </w:tcPr>
          <w:p w14:paraId="7B3B3AEA" w14:textId="731A37BF" w:rsidR="007E2555" w:rsidRPr="00E674AD" w:rsidRDefault="007E2555" w:rsidP="007E2555">
            <w:pPr>
              <w:rPr>
                <w:rFonts w:ascii="Arial" w:hAnsi="Arial" w:cs="Arial"/>
                <w:sz w:val="20"/>
                <w:szCs w:val="20"/>
              </w:rPr>
            </w:pPr>
            <w:r w:rsidRPr="00E674AD">
              <w:rPr>
                <w:rFonts w:ascii="Arial" w:hAnsi="Arial" w:cs="Arial"/>
                <w:sz w:val="20"/>
                <w:szCs w:val="20"/>
              </w:rPr>
              <w:t>N/A</w:t>
            </w:r>
          </w:p>
        </w:tc>
        <w:tc>
          <w:tcPr>
            <w:tcW w:w="1446" w:type="dxa"/>
          </w:tcPr>
          <w:p w14:paraId="2A501546" w14:textId="21013A26" w:rsidR="007E2555" w:rsidRPr="00E674AD" w:rsidRDefault="007E2555" w:rsidP="007E2555">
            <w:pPr>
              <w:rPr>
                <w:rFonts w:ascii="Arial" w:hAnsi="Arial" w:cs="Arial"/>
                <w:sz w:val="20"/>
                <w:szCs w:val="20"/>
              </w:rPr>
            </w:pPr>
            <w:r w:rsidRPr="00E674AD">
              <w:rPr>
                <w:rFonts w:ascii="Arial" w:hAnsi="Arial" w:cs="Arial"/>
                <w:sz w:val="20"/>
                <w:szCs w:val="20"/>
              </w:rPr>
              <w:t>N/A</w:t>
            </w:r>
          </w:p>
        </w:tc>
        <w:tc>
          <w:tcPr>
            <w:tcW w:w="1106" w:type="dxa"/>
          </w:tcPr>
          <w:p w14:paraId="5D4CF86B" w14:textId="107FA470" w:rsidR="007E2555" w:rsidRPr="00E674AD" w:rsidRDefault="007E2555" w:rsidP="007E2555">
            <w:pPr>
              <w:rPr>
                <w:rFonts w:ascii="Arial" w:hAnsi="Arial" w:cs="Arial"/>
                <w:sz w:val="20"/>
                <w:szCs w:val="20"/>
              </w:rPr>
            </w:pPr>
            <w:r w:rsidRPr="00E674AD">
              <w:rPr>
                <w:rFonts w:ascii="Arial" w:hAnsi="Arial" w:cs="Arial"/>
                <w:sz w:val="20"/>
                <w:szCs w:val="20"/>
              </w:rPr>
              <w:t>No access</w:t>
            </w:r>
          </w:p>
        </w:tc>
        <w:tc>
          <w:tcPr>
            <w:tcW w:w="1134" w:type="dxa"/>
          </w:tcPr>
          <w:p w14:paraId="6CE3007A" w14:textId="0F4C4A56" w:rsidR="007E2555" w:rsidRPr="00E674AD" w:rsidRDefault="007E2555" w:rsidP="007E2555">
            <w:pPr>
              <w:rPr>
                <w:rFonts w:ascii="Arial" w:hAnsi="Arial" w:cs="Arial"/>
                <w:sz w:val="20"/>
                <w:szCs w:val="20"/>
              </w:rPr>
            </w:pPr>
            <w:r w:rsidRPr="00E674AD">
              <w:rPr>
                <w:rFonts w:ascii="Arial" w:hAnsi="Arial" w:cs="Arial"/>
                <w:sz w:val="20"/>
                <w:szCs w:val="20"/>
              </w:rPr>
              <w:t>No access</w:t>
            </w:r>
          </w:p>
        </w:tc>
        <w:tc>
          <w:tcPr>
            <w:tcW w:w="1275" w:type="dxa"/>
          </w:tcPr>
          <w:p w14:paraId="5B963FD4" w14:textId="5FF5FE84" w:rsidR="007E2555" w:rsidRPr="00E674AD" w:rsidRDefault="007E2555" w:rsidP="007E2555">
            <w:pPr>
              <w:rPr>
                <w:rFonts w:ascii="Arial" w:hAnsi="Arial" w:cs="Arial"/>
                <w:sz w:val="20"/>
                <w:szCs w:val="20"/>
              </w:rPr>
            </w:pPr>
            <w:r w:rsidRPr="00E674AD">
              <w:rPr>
                <w:rFonts w:ascii="Arial" w:hAnsi="Arial" w:cs="Arial"/>
                <w:sz w:val="20"/>
                <w:szCs w:val="20"/>
              </w:rPr>
              <w:t>No access</w:t>
            </w:r>
          </w:p>
        </w:tc>
      </w:tr>
    </w:tbl>
    <w:p w14:paraId="61AC17A8" w14:textId="77777777" w:rsidR="00B27C82" w:rsidRPr="00E674AD" w:rsidRDefault="00B27C82" w:rsidP="00B27C82">
      <w:pPr>
        <w:pStyle w:val="paragraph"/>
        <w:spacing w:before="0" w:beforeAutospacing="0" w:after="0" w:afterAutospacing="0"/>
        <w:jc w:val="both"/>
        <w:textAlignment w:val="baseline"/>
        <w:rPr>
          <w:rFonts w:ascii="Arial" w:hAnsi="Arial" w:cs="Arial"/>
          <w:color w:val="1762AB"/>
          <w:sz w:val="22"/>
          <w:szCs w:val="22"/>
        </w:rPr>
      </w:pPr>
    </w:p>
    <w:p w14:paraId="5E227D6F" w14:textId="77777777" w:rsidR="00B27C82" w:rsidRPr="00E674AD" w:rsidRDefault="00B27C82" w:rsidP="00B27C82">
      <w:pPr>
        <w:pStyle w:val="paragraph"/>
        <w:spacing w:before="0" w:beforeAutospacing="0" w:after="0" w:afterAutospacing="0"/>
        <w:jc w:val="both"/>
        <w:textAlignment w:val="baseline"/>
        <w:rPr>
          <w:rFonts w:ascii="Arial" w:hAnsi="Arial" w:cs="Arial"/>
          <w:color w:val="000000"/>
          <w:sz w:val="22"/>
          <w:szCs w:val="22"/>
        </w:rPr>
      </w:pPr>
      <w:r w:rsidRPr="00E674AD">
        <w:rPr>
          <w:rStyle w:val="normaltextrun"/>
          <w:rFonts w:ascii="Arial" w:hAnsi="Arial" w:cs="Arial"/>
          <w:color w:val="000000"/>
          <w:sz w:val="22"/>
          <w:szCs w:val="22"/>
        </w:rPr>
        <w:lastRenderedPageBreak/>
        <w:t>School owned/provided devices:</w:t>
      </w:r>
      <w:r w:rsidRPr="00E674AD">
        <w:rPr>
          <w:rStyle w:val="eop"/>
          <w:rFonts w:ascii="Arial" w:hAnsi="Arial" w:cs="Arial"/>
          <w:color w:val="000000"/>
          <w:sz w:val="22"/>
          <w:szCs w:val="22"/>
        </w:rPr>
        <w:t> </w:t>
      </w:r>
    </w:p>
    <w:p w14:paraId="6C330501" w14:textId="68AC8AC3" w:rsidR="00B27C82" w:rsidRPr="00E674AD" w:rsidRDefault="00B27C82" w:rsidP="00651DD5">
      <w:pPr>
        <w:pStyle w:val="paragraph"/>
        <w:numPr>
          <w:ilvl w:val="0"/>
          <w:numId w:val="137"/>
        </w:numPr>
        <w:spacing w:before="0" w:beforeAutospacing="0" w:after="0" w:afterAutospacing="0"/>
        <w:ind w:left="1418" w:hanging="338"/>
        <w:jc w:val="both"/>
        <w:textAlignment w:val="baseline"/>
        <w:rPr>
          <w:rFonts w:ascii="Arial" w:hAnsi="Arial" w:cs="Arial"/>
          <w:sz w:val="22"/>
          <w:szCs w:val="22"/>
        </w:rPr>
      </w:pPr>
      <w:r w:rsidRPr="00E674AD">
        <w:rPr>
          <w:rStyle w:val="normaltextrun"/>
          <w:rFonts w:ascii="Arial" w:hAnsi="Arial" w:cs="Arial"/>
          <w:i/>
          <w:iCs/>
          <w:sz w:val="22"/>
          <w:szCs w:val="22"/>
        </w:rPr>
        <w:t>all school devices are managed though the use of Mobile Device Management software</w:t>
      </w:r>
      <w:r w:rsidRPr="00E674AD">
        <w:rPr>
          <w:rStyle w:val="eop"/>
          <w:rFonts w:ascii="Arial" w:hAnsi="Arial" w:cs="Arial"/>
          <w:sz w:val="22"/>
          <w:szCs w:val="22"/>
        </w:rPr>
        <w:t> </w:t>
      </w:r>
    </w:p>
    <w:p w14:paraId="7C53F6F6" w14:textId="44441188" w:rsidR="00B27C82" w:rsidRPr="00E674AD" w:rsidRDefault="00B27C82" w:rsidP="00651DD5">
      <w:pPr>
        <w:pStyle w:val="paragraph"/>
        <w:numPr>
          <w:ilvl w:val="0"/>
          <w:numId w:val="137"/>
        </w:numPr>
        <w:spacing w:before="0" w:beforeAutospacing="0" w:after="0" w:afterAutospacing="0"/>
        <w:ind w:left="1418" w:hanging="338"/>
        <w:jc w:val="both"/>
        <w:textAlignment w:val="baseline"/>
        <w:rPr>
          <w:rFonts w:ascii="Arial" w:hAnsi="Arial" w:cs="Arial"/>
          <w:sz w:val="22"/>
          <w:szCs w:val="22"/>
        </w:rPr>
      </w:pPr>
      <w:r w:rsidRPr="00E674AD">
        <w:rPr>
          <w:rStyle w:val="normaltextrun"/>
          <w:rFonts w:ascii="Arial" w:hAnsi="Arial" w:cs="Arial"/>
          <w:i/>
          <w:iCs/>
          <w:sz w:val="22"/>
          <w:szCs w:val="22"/>
        </w:rPr>
        <w:t xml:space="preserve">there is an asset log that clearly states whom a device has been allocated to. There is clear guidance on where, when and how use is allowed </w:t>
      </w:r>
      <w:r w:rsidRPr="00E674AD">
        <w:rPr>
          <w:rStyle w:val="eop"/>
          <w:rFonts w:ascii="Arial" w:hAnsi="Arial" w:cs="Arial"/>
          <w:sz w:val="22"/>
          <w:szCs w:val="22"/>
        </w:rPr>
        <w:t> </w:t>
      </w:r>
    </w:p>
    <w:p w14:paraId="3C364875" w14:textId="6DFA49C8" w:rsidR="00B27C82" w:rsidRPr="00E674AD" w:rsidRDefault="00B27C82" w:rsidP="00651DD5">
      <w:pPr>
        <w:pStyle w:val="paragraph"/>
        <w:numPr>
          <w:ilvl w:val="0"/>
          <w:numId w:val="137"/>
        </w:numPr>
        <w:spacing w:before="0" w:beforeAutospacing="0" w:after="0" w:afterAutospacing="0"/>
        <w:ind w:left="1418" w:hanging="338"/>
        <w:jc w:val="both"/>
        <w:textAlignment w:val="baseline"/>
        <w:rPr>
          <w:rFonts w:ascii="Arial" w:hAnsi="Arial" w:cs="Arial"/>
          <w:sz w:val="22"/>
          <w:szCs w:val="22"/>
        </w:rPr>
      </w:pPr>
      <w:r w:rsidRPr="00E674AD">
        <w:rPr>
          <w:rStyle w:val="normaltextrun"/>
          <w:rFonts w:ascii="Arial" w:hAnsi="Arial" w:cs="Arial"/>
          <w:i/>
          <w:iCs/>
          <w:sz w:val="22"/>
          <w:szCs w:val="22"/>
        </w:rPr>
        <w:t>any designated mobile-free zone is clearly signposted</w:t>
      </w:r>
      <w:r w:rsidRPr="00E674AD">
        <w:rPr>
          <w:rStyle w:val="eop"/>
          <w:rFonts w:ascii="Arial" w:hAnsi="Arial" w:cs="Arial"/>
          <w:sz w:val="22"/>
          <w:szCs w:val="22"/>
        </w:rPr>
        <w:t> </w:t>
      </w:r>
    </w:p>
    <w:p w14:paraId="09868B8C" w14:textId="6F3C750C" w:rsidR="00B27C82" w:rsidRPr="00E674AD" w:rsidRDefault="00B27C82" w:rsidP="00651DD5">
      <w:pPr>
        <w:pStyle w:val="paragraph"/>
        <w:numPr>
          <w:ilvl w:val="0"/>
          <w:numId w:val="137"/>
        </w:numPr>
        <w:spacing w:before="0" w:beforeAutospacing="0" w:after="0" w:afterAutospacing="0"/>
        <w:ind w:left="1418" w:hanging="338"/>
        <w:jc w:val="both"/>
        <w:textAlignment w:val="baseline"/>
        <w:rPr>
          <w:rFonts w:ascii="Arial" w:hAnsi="Arial" w:cs="Arial"/>
          <w:sz w:val="22"/>
          <w:szCs w:val="22"/>
        </w:rPr>
      </w:pPr>
      <w:r w:rsidRPr="00E674AD">
        <w:rPr>
          <w:rStyle w:val="normaltextrun"/>
          <w:rFonts w:ascii="Arial" w:hAnsi="Arial" w:cs="Arial"/>
          <w:i/>
          <w:iCs/>
          <w:sz w:val="22"/>
          <w:szCs w:val="22"/>
        </w:rPr>
        <w:t xml:space="preserve">personal use (e.g. online banking, shopping, images etc.) is clearly defined and expectations are well-communicated. </w:t>
      </w:r>
      <w:r w:rsidRPr="00E674AD">
        <w:rPr>
          <w:rStyle w:val="eop"/>
          <w:rFonts w:ascii="Arial" w:hAnsi="Arial" w:cs="Arial"/>
          <w:sz w:val="22"/>
          <w:szCs w:val="22"/>
        </w:rPr>
        <w:t> </w:t>
      </w:r>
    </w:p>
    <w:p w14:paraId="09A42193" w14:textId="64C04933" w:rsidR="00B27C82" w:rsidRPr="00E674AD" w:rsidRDefault="00B27C82" w:rsidP="00651DD5">
      <w:pPr>
        <w:pStyle w:val="paragraph"/>
        <w:numPr>
          <w:ilvl w:val="0"/>
          <w:numId w:val="138"/>
        </w:numPr>
        <w:spacing w:before="0" w:beforeAutospacing="0" w:after="0" w:afterAutospacing="0"/>
        <w:ind w:left="1418" w:hanging="338"/>
        <w:jc w:val="both"/>
        <w:textAlignment w:val="baseline"/>
        <w:rPr>
          <w:rFonts w:ascii="Arial" w:hAnsi="Arial" w:cs="Arial"/>
          <w:sz w:val="22"/>
          <w:szCs w:val="22"/>
        </w:rPr>
      </w:pPr>
      <w:r w:rsidRPr="00E674AD">
        <w:rPr>
          <w:rStyle w:val="normaltextrun"/>
          <w:rFonts w:ascii="Arial" w:hAnsi="Arial" w:cs="Arial"/>
          <w:i/>
          <w:iCs/>
          <w:sz w:val="22"/>
          <w:szCs w:val="22"/>
        </w:rPr>
        <w:t>the use of devices on trips/events away from school is clearly defined and expectation are well-communicated.</w:t>
      </w:r>
      <w:r w:rsidRPr="00E674AD">
        <w:rPr>
          <w:rStyle w:val="eop"/>
          <w:rFonts w:ascii="Arial" w:hAnsi="Arial" w:cs="Arial"/>
          <w:sz w:val="22"/>
          <w:szCs w:val="22"/>
        </w:rPr>
        <w:t> </w:t>
      </w:r>
    </w:p>
    <w:p w14:paraId="78A8C237" w14:textId="77777777" w:rsidR="00B27C82" w:rsidRPr="00E674AD" w:rsidRDefault="00B27C82" w:rsidP="00651DD5">
      <w:pPr>
        <w:pStyle w:val="paragraph"/>
        <w:numPr>
          <w:ilvl w:val="0"/>
          <w:numId w:val="139"/>
        </w:numPr>
        <w:spacing w:before="0" w:beforeAutospacing="0" w:after="0" w:afterAutospacing="0"/>
        <w:ind w:left="1418" w:hanging="338"/>
        <w:jc w:val="both"/>
        <w:textAlignment w:val="baseline"/>
        <w:rPr>
          <w:rFonts w:ascii="Arial" w:hAnsi="Arial" w:cs="Arial"/>
          <w:sz w:val="22"/>
          <w:szCs w:val="22"/>
        </w:rPr>
      </w:pPr>
      <w:r w:rsidRPr="00E674AD">
        <w:rPr>
          <w:rStyle w:val="normaltextrun"/>
          <w:rFonts w:ascii="Arial" w:hAnsi="Arial" w:cs="Arial"/>
          <w:i/>
          <w:iCs/>
          <w:sz w:val="22"/>
          <w:szCs w:val="22"/>
        </w:rPr>
        <w:t>liability for damage aligns with current school policy for the replacement of equipment.</w:t>
      </w:r>
      <w:r w:rsidRPr="00E674AD">
        <w:rPr>
          <w:rStyle w:val="eop"/>
          <w:rFonts w:ascii="Arial" w:hAnsi="Arial" w:cs="Arial"/>
          <w:sz w:val="22"/>
          <w:szCs w:val="22"/>
        </w:rPr>
        <w:t> </w:t>
      </w:r>
    </w:p>
    <w:p w14:paraId="7D2FB28F" w14:textId="06DC5F45" w:rsidR="00B27C82" w:rsidRPr="00E674AD" w:rsidRDefault="00B27C82" w:rsidP="00651DD5">
      <w:pPr>
        <w:pStyle w:val="paragraph"/>
        <w:numPr>
          <w:ilvl w:val="0"/>
          <w:numId w:val="140"/>
        </w:numPr>
        <w:spacing w:before="0" w:beforeAutospacing="0" w:after="0" w:afterAutospacing="0"/>
        <w:ind w:left="1418" w:hanging="338"/>
        <w:jc w:val="both"/>
        <w:textAlignment w:val="baseline"/>
        <w:rPr>
          <w:rFonts w:ascii="Arial" w:hAnsi="Arial" w:cs="Arial"/>
          <w:sz w:val="22"/>
          <w:szCs w:val="22"/>
        </w:rPr>
      </w:pPr>
      <w:r w:rsidRPr="00E674AD">
        <w:rPr>
          <w:rStyle w:val="normaltextrun"/>
          <w:rFonts w:ascii="Arial" w:hAnsi="Arial" w:cs="Arial"/>
          <w:i/>
          <w:iCs/>
          <w:sz w:val="22"/>
          <w:szCs w:val="22"/>
        </w:rPr>
        <w:t>education is in place to support responsible use.</w:t>
      </w:r>
      <w:r w:rsidRPr="00E674AD">
        <w:rPr>
          <w:rStyle w:val="eop"/>
          <w:rFonts w:ascii="Arial" w:hAnsi="Arial" w:cs="Arial"/>
          <w:sz w:val="22"/>
          <w:szCs w:val="22"/>
        </w:rPr>
        <w:t> </w:t>
      </w:r>
    </w:p>
    <w:p w14:paraId="62B6D70D" w14:textId="01A6D18B" w:rsidR="00B27C82" w:rsidRPr="00E674AD" w:rsidRDefault="00B27C82" w:rsidP="00B27C82">
      <w:pPr>
        <w:pStyle w:val="paragraph"/>
        <w:spacing w:before="0" w:beforeAutospacing="0" w:after="0" w:afterAutospacing="0"/>
        <w:jc w:val="both"/>
        <w:textAlignment w:val="baseline"/>
        <w:rPr>
          <w:rFonts w:ascii="Arial" w:hAnsi="Arial" w:cs="Arial"/>
          <w:sz w:val="22"/>
          <w:szCs w:val="22"/>
        </w:rPr>
      </w:pPr>
      <w:r w:rsidRPr="00E674AD">
        <w:rPr>
          <w:rStyle w:val="normaltextrun"/>
          <w:rFonts w:ascii="Arial" w:hAnsi="Arial" w:cs="Arial"/>
          <w:color w:val="000000"/>
          <w:sz w:val="22"/>
          <w:szCs w:val="22"/>
        </w:rPr>
        <w:t>Personal devices</w:t>
      </w:r>
      <w:r w:rsidRPr="00E674AD">
        <w:rPr>
          <w:rStyle w:val="eop"/>
          <w:rFonts w:ascii="Arial" w:hAnsi="Arial" w:cs="Arial"/>
          <w:color w:val="000000"/>
          <w:sz w:val="22"/>
          <w:szCs w:val="22"/>
        </w:rPr>
        <w:t>:</w:t>
      </w:r>
      <w:r w:rsidRPr="00E674AD">
        <w:rPr>
          <w:rStyle w:val="eop"/>
          <w:rFonts w:ascii="Arial" w:hAnsi="Arial" w:cs="Arial"/>
          <w:sz w:val="22"/>
          <w:szCs w:val="22"/>
        </w:rPr>
        <w:t> </w:t>
      </w:r>
    </w:p>
    <w:p w14:paraId="3A14B2BD" w14:textId="5A3EBBD0" w:rsidR="00B27C82" w:rsidRPr="00E674AD" w:rsidRDefault="00B27C82" w:rsidP="00651DD5">
      <w:pPr>
        <w:pStyle w:val="paragraph"/>
        <w:numPr>
          <w:ilvl w:val="0"/>
          <w:numId w:val="142"/>
        </w:numPr>
        <w:spacing w:before="0" w:beforeAutospacing="0" w:after="0" w:afterAutospacing="0"/>
        <w:ind w:left="1418" w:hanging="338"/>
        <w:jc w:val="both"/>
        <w:textAlignment w:val="baseline"/>
        <w:rPr>
          <w:rFonts w:ascii="Arial" w:hAnsi="Arial" w:cs="Arial"/>
          <w:color w:val="1762AB"/>
          <w:sz w:val="22"/>
          <w:szCs w:val="22"/>
        </w:rPr>
      </w:pPr>
      <w:r w:rsidRPr="00E674AD">
        <w:rPr>
          <w:rStyle w:val="normaltextrun"/>
          <w:rFonts w:ascii="Arial" w:hAnsi="Arial" w:cs="Arial"/>
          <w:i/>
          <w:iCs/>
          <w:sz w:val="22"/>
          <w:szCs w:val="22"/>
        </w:rPr>
        <w:t>where personal devices are brought to school, but their use is not permitted, appropriate, safe and secure storge should be made available</w:t>
      </w:r>
      <w:r w:rsidRPr="00E674AD">
        <w:rPr>
          <w:rStyle w:val="normaltextrun"/>
          <w:rFonts w:ascii="Arial" w:hAnsi="Arial" w:cs="Arial"/>
          <w:i/>
          <w:iCs/>
          <w:color w:val="1762AB"/>
          <w:sz w:val="22"/>
          <w:szCs w:val="22"/>
        </w:rPr>
        <w:t xml:space="preserve">. </w:t>
      </w:r>
    </w:p>
    <w:p w14:paraId="4719C09F" w14:textId="0FEC1C04" w:rsidR="00B27C82" w:rsidRPr="00E674AD" w:rsidRDefault="00B27C82" w:rsidP="00651DD5">
      <w:pPr>
        <w:pStyle w:val="paragraph"/>
        <w:numPr>
          <w:ilvl w:val="0"/>
          <w:numId w:val="142"/>
        </w:numPr>
        <w:spacing w:before="0" w:beforeAutospacing="0" w:after="0" w:afterAutospacing="0"/>
        <w:ind w:left="1418" w:hanging="338"/>
        <w:jc w:val="both"/>
        <w:textAlignment w:val="baseline"/>
        <w:rPr>
          <w:rFonts w:ascii="Arial" w:hAnsi="Arial" w:cs="Arial"/>
          <w:sz w:val="22"/>
          <w:szCs w:val="22"/>
        </w:rPr>
      </w:pPr>
      <w:r w:rsidRPr="00E674AD">
        <w:rPr>
          <w:rStyle w:val="normaltextrun"/>
          <w:rFonts w:ascii="Arial" w:hAnsi="Arial" w:cs="Arial"/>
          <w:i/>
          <w:iCs/>
          <w:sz w:val="22"/>
          <w:szCs w:val="22"/>
        </w:rPr>
        <w:t>use of personal devices for school business is defined in the acceptable use policy and staff handbook. Personal devices commissioned onto the school network are segregated effectively from school-owned systems </w:t>
      </w:r>
      <w:r w:rsidRPr="00E674AD">
        <w:rPr>
          <w:rStyle w:val="eop"/>
          <w:rFonts w:ascii="Arial" w:hAnsi="Arial" w:cs="Arial"/>
          <w:color w:val="881798"/>
          <w:sz w:val="22"/>
          <w:szCs w:val="22"/>
        </w:rPr>
        <w:t> </w:t>
      </w:r>
    </w:p>
    <w:p w14:paraId="41FF63EF" w14:textId="134E6DAC" w:rsidR="00B27C82" w:rsidRPr="00E674AD" w:rsidRDefault="00B27C82" w:rsidP="00651DD5">
      <w:pPr>
        <w:pStyle w:val="paragraph"/>
        <w:numPr>
          <w:ilvl w:val="0"/>
          <w:numId w:val="143"/>
        </w:numPr>
        <w:spacing w:before="0" w:beforeAutospacing="0" w:after="0" w:afterAutospacing="0"/>
        <w:ind w:left="1418" w:hanging="338"/>
        <w:jc w:val="both"/>
        <w:textAlignment w:val="baseline"/>
        <w:rPr>
          <w:rFonts w:ascii="Arial" w:hAnsi="Arial" w:cs="Arial"/>
          <w:sz w:val="22"/>
          <w:szCs w:val="22"/>
        </w:rPr>
      </w:pPr>
      <w:r w:rsidRPr="00E674AD">
        <w:rPr>
          <w:rStyle w:val="normaltextrun"/>
          <w:rFonts w:ascii="Arial" w:hAnsi="Arial" w:cs="Arial"/>
          <w:i/>
          <w:iCs/>
          <w:sz w:val="22"/>
          <w:szCs w:val="22"/>
        </w:rPr>
        <w:t>the expectations for taking/storing/using images/video aligns with the school’s acceptable use policy and use of images/video policy. The non-consensual taking/using of images of others is not permitted.</w:t>
      </w:r>
      <w:r w:rsidRPr="00E674AD">
        <w:rPr>
          <w:rStyle w:val="eop"/>
          <w:rFonts w:ascii="Arial" w:hAnsi="Arial" w:cs="Arial"/>
          <w:sz w:val="22"/>
          <w:szCs w:val="22"/>
        </w:rPr>
        <w:t> </w:t>
      </w:r>
    </w:p>
    <w:p w14:paraId="7DA9AF4C" w14:textId="77777777" w:rsidR="00B27C82" w:rsidRPr="00E674AD" w:rsidRDefault="00B27C82" w:rsidP="00651DD5">
      <w:pPr>
        <w:pStyle w:val="paragraph"/>
        <w:numPr>
          <w:ilvl w:val="0"/>
          <w:numId w:val="143"/>
        </w:numPr>
        <w:spacing w:before="0" w:beforeAutospacing="0" w:after="0" w:afterAutospacing="0"/>
        <w:ind w:left="1418" w:hanging="338"/>
        <w:jc w:val="both"/>
        <w:textAlignment w:val="baseline"/>
        <w:rPr>
          <w:rFonts w:ascii="Arial" w:hAnsi="Arial" w:cs="Arial"/>
          <w:sz w:val="22"/>
          <w:szCs w:val="22"/>
        </w:rPr>
      </w:pPr>
      <w:r w:rsidRPr="00E674AD">
        <w:rPr>
          <w:rStyle w:val="normaltextrun"/>
          <w:rFonts w:ascii="Arial" w:hAnsi="Arial" w:cs="Arial"/>
          <w:i/>
          <w:iCs/>
          <w:sz w:val="22"/>
          <w:szCs w:val="22"/>
        </w:rPr>
        <w:t>liability for loss/damage or malfunction of personal devices is clearly defined</w:t>
      </w:r>
      <w:r w:rsidRPr="00E674AD">
        <w:rPr>
          <w:rStyle w:val="eop"/>
          <w:rFonts w:ascii="Arial" w:hAnsi="Arial" w:cs="Arial"/>
          <w:sz w:val="22"/>
          <w:szCs w:val="22"/>
        </w:rPr>
        <w:t> </w:t>
      </w:r>
    </w:p>
    <w:p w14:paraId="71B6F0E4" w14:textId="77777777" w:rsidR="00B27C82" w:rsidRPr="00E674AD" w:rsidRDefault="00B27C82" w:rsidP="00651DD5">
      <w:pPr>
        <w:pStyle w:val="paragraph"/>
        <w:numPr>
          <w:ilvl w:val="0"/>
          <w:numId w:val="143"/>
        </w:numPr>
        <w:spacing w:before="0" w:beforeAutospacing="0" w:after="0" w:afterAutospacing="0"/>
        <w:ind w:left="1418" w:hanging="338"/>
        <w:jc w:val="both"/>
        <w:textAlignment w:val="baseline"/>
        <w:rPr>
          <w:rFonts w:ascii="Arial" w:hAnsi="Arial" w:cs="Arial"/>
          <w:sz w:val="22"/>
          <w:szCs w:val="22"/>
        </w:rPr>
      </w:pPr>
      <w:r w:rsidRPr="00E674AD">
        <w:rPr>
          <w:rStyle w:val="normaltextrun"/>
          <w:rFonts w:ascii="Arial" w:hAnsi="Arial" w:cs="Arial"/>
          <w:i/>
          <w:iCs/>
          <w:sz w:val="22"/>
          <w:szCs w:val="22"/>
        </w:rPr>
        <w:t>there is clear advice and guidance at the point of entry for visitors to acknowledge school requirements</w:t>
      </w:r>
      <w:r w:rsidRPr="00E674AD">
        <w:rPr>
          <w:rStyle w:val="eop"/>
          <w:rFonts w:ascii="Arial" w:hAnsi="Arial" w:cs="Arial"/>
          <w:sz w:val="22"/>
          <w:szCs w:val="22"/>
        </w:rPr>
        <w:t> </w:t>
      </w:r>
    </w:p>
    <w:p w14:paraId="12444574" w14:textId="77777777" w:rsidR="00B27C82" w:rsidRPr="00E674AD" w:rsidRDefault="00B27C82" w:rsidP="00651DD5">
      <w:pPr>
        <w:pStyle w:val="paragraph"/>
        <w:numPr>
          <w:ilvl w:val="0"/>
          <w:numId w:val="143"/>
        </w:numPr>
        <w:spacing w:before="0" w:beforeAutospacing="0" w:after="0" w:afterAutospacing="0"/>
        <w:ind w:left="1418" w:hanging="338"/>
        <w:jc w:val="both"/>
        <w:textAlignment w:val="baseline"/>
        <w:rPr>
          <w:rFonts w:ascii="Arial" w:hAnsi="Arial" w:cs="Arial"/>
          <w:sz w:val="22"/>
          <w:szCs w:val="22"/>
        </w:rPr>
      </w:pPr>
      <w:r w:rsidRPr="00E674AD">
        <w:rPr>
          <w:rStyle w:val="normaltextrun"/>
          <w:rFonts w:ascii="Arial" w:hAnsi="Arial" w:cs="Arial"/>
          <w:i/>
          <w:iCs/>
          <w:sz w:val="22"/>
          <w:szCs w:val="22"/>
        </w:rPr>
        <w:t>education about the safe and responsible use of mobile devices is included in the school online safety education programmes</w:t>
      </w:r>
      <w:r w:rsidRPr="00E674AD">
        <w:rPr>
          <w:rStyle w:val="eop"/>
          <w:rFonts w:ascii="Arial" w:hAnsi="Arial" w:cs="Arial"/>
          <w:sz w:val="22"/>
          <w:szCs w:val="22"/>
        </w:rPr>
        <w:t> </w:t>
      </w:r>
    </w:p>
    <w:p w14:paraId="402F37A0" w14:textId="77777777" w:rsidR="00C015A9" w:rsidRPr="00E674AD" w:rsidRDefault="00C015A9" w:rsidP="00C015A9">
      <w:pPr>
        <w:pStyle w:val="Heading2"/>
        <w:rPr>
          <w:rFonts w:ascii="Arial" w:hAnsi="Arial" w:cs="Arial"/>
          <w:sz w:val="22"/>
          <w:szCs w:val="22"/>
        </w:rPr>
      </w:pPr>
      <w:bookmarkStart w:id="120" w:name="_Toc61446004"/>
      <w:bookmarkStart w:id="121" w:name="_Toc61452124"/>
      <w:bookmarkStart w:id="122" w:name="_Toc189230428"/>
      <w:bookmarkStart w:id="123" w:name="_Hlk526180731"/>
      <w:bookmarkStart w:id="124" w:name="_Hlk526180846"/>
      <w:bookmarkEnd w:id="118"/>
      <w:bookmarkEnd w:id="119"/>
      <w:r w:rsidRPr="00E674AD">
        <w:rPr>
          <w:rFonts w:ascii="Arial" w:hAnsi="Arial" w:cs="Arial"/>
          <w:sz w:val="22"/>
          <w:szCs w:val="22"/>
        </w:rPr>
        <w:t>Social media</w:t>
      </w:r>
      <w:bookmarkEnd w:id="120"/>
      <w:bookmarkEnd w:id="121"/>
      <w:bookmarkEnd w:id="122"/>
      <w:r w:rsidRPr="00E674AD">
        <w:rPr>
          <w:rFonts w:ascii="Arial" w:hAnsi="Arial" w:cs="Arial"/>
          <w:sz w:val="22"/>
          <w:szCs w:val="22"/>
        </w:rPr>
        <w:t xml:space="preserve"> </w:t>
      </w:r>
    </w:p>
    <w:p w14:paraId="6A778985" w14:textId="4529A196" w:rsidR="00C015A9" w:rsidRPr="00E674AD" w:rsidRDefault="00C015A9" w:rsidP="0047203B">
      <w:pPr>
        <w:spacing w:after="0"/>
        <w:rPr>
          <w:rFonts w:ascii="Arial" w:hAnsi="Arial" w:cs="Arial"/>
          <w:lang w:val="en-US"/>
        </w:rPr>
      </w:pPr>
      <w:r w:rsidRPr="00E674AD">
        <w:rPr>
          <w:rFonts w:ascii="Arial" w:hAnsi="Arial" w:cs="Arial"/>
          <w:lang w:val="en-US"/>
        </w:rPr>
        <w:t xml:space="preserve">The school provides the following measures to ensure reasonable steps are in place to </w:t>
      </w:r>
      <w:r w:rsidR="004B1447" w:rsidRPr="00E674AD">
        <w:rPr>
          <w:rFonts w:ascii="Arial" w:hAnsi="Arial" w:cs="Arial"/>
          <w:lang w:val="en-US"/>
        </w:rPr>
        <w:t>minimise</w:t>
      </w:r>
      <w:r w:rsidRPr="00E674AD">
        <w:rPr>
          <w:rFonts w:ascii="Arial" w:hAnsi="Arial" w:cs="Arial"/>
          <w:lang w:val="en-US"/>
        </w:rPr>
        <w:t xml:space="preserve"> risk of harm to learners through: </w:t>
      </w:r>
    </w:p>
    <w:p w14:paraId="06E397CD" w14:textId="6E649DB1" w:rsidR="00C015A9" w:rsidRPr="00E674AD" w:rsidRDefault="00C015A9" w:rsidP="00651DD5">
      <w:pPr>
        <w:pStyle w:val="ListParagraph"/>
        <w:numPr>
          <w:ilvl w:val="0"/>
          <w:numId w:val="42"/>
        </w:numPr>
        <w:rPr>
          <w:rFonts w:ascii="Arial" w:hAnsi="Arial" w:cs="Arial"/>
          <w:lang w:val="en-US"/>
        </w:rPr>
      </w:pPr>
      <w:r w:rsidRPr="00E674AD">
        <w:rPr>
          <w:rFonts w:ascii="Arial" w:hAnsi="Arial" w:cs="Arial"/>
          <w:lang w:val="en-US"/>
        </w:rPr>
        <w:t xml:space="preserve">ensuring that personal information is not </w:t>
      </w:r>
      <w:r w:rsidR="003104D0" w:rsidRPr="00E674AD">
        <w:rPr>
          <w:rFonts w:ascii="Arial" w:hAnsi="Arial" w:cs="Arial"/>
          <w:lang w:val="en-US"/>
        </w:rPr>
        <w:t>published.</w:t>
      </w:r>
    </w:p>
    <w:p w14:paraId="644336D6" w14:textId="7E947CE2" w:rsidR="00C015A9" w:rsidRPr="00E674AD" w:rsidRDefault="00C015A9" w:rsidP="00651DD5">
      <w:pPr>
        <w:pStyle w:val="ListParagraph"/>
        <w:numPr>
          <w:ilvl w:val="0"/>
          <w:numId w:val="42"/>
        </w:numPr>
        <w:rPr>
          <w:rFonts w:ascii="Arial" w:hAnsi="Arial" w:cs="Arial"/>
          <w:lang w:val="en-US"/>
        </w:rPr>
      </w:pPr>
      <w:r w:rsidRPr="00E674AD">
        <w:rPr>
          <w:rFonts w:ascii="Arial" w:hAnsi="Arial" w:cs="Arial"/>
          <w:lang w:val="en-US"/>
        </w:rPr>
        <w:t xml:space="preserve">education/training being provided including acceptable use, age restrictions, social media risks, digital and video images policy, checking of settings, data protection and reporting </w:t>
      </w:r>
      <w:r w:rsidR="003104D0" w:rsidRPr="00E674AD">
        <w:rPr>
          <w:rFonts w:ascii="Arial" w:hAnsi="Arial" w:cs="Arial"/>
          <w:lang w:val="en-US"/>
        </w:rPr>
        <w:t>issues.</w:t>
      </w:r>
      <w:r w:rsidRPr="00E674AD">
        <w:rPr>
          <w:rFonts w:ascii="Arial" w:hAnsi="Arial" w:cs="Arial"/>
          <w:lang w:val="en-US"/>
        </w:rPr>
        <w:t xml:space="preserve"> </w:t>
      </w:r>
    </w:p>
    <w:p w14:paraId="019BA5C2" w14:textId="3068E3C0" w:rsidR="00C015A9" w:rsidRPr="00E674AD" w:rsidRDefault="00C015A9" w:rsidP="00651DD5">
      <w:pPr>
        <w:pStyle w:val="ListParagraph"/>
        <w:numPr>
          <w:ilvl w:val="0"/>
          <w:numId w:val="42"/>
        </w:numPr>
        <w:rPr>
          <w:rFonts w:ascii="Arial" w:hAnsi="Arial" w:cs="Arial"/>
          <w:lang w:val="en-US"/>
        </w:rPr>
      </w:pPr>
      <w:r w:rsidRPr="00E674AD">
        <w:rPr>
          <w:rFonts w:ascii="Arial" w:hAnsi="Arial" w:cs="Arial"/>
          <w:lang w:val="en-US"/>
        </w:rPr>
        <w:t xml:space="preserve">clear reporting guidance, including responsibilities, </w:t>
      </w:r>
      <w:r w:rsidR="003104D0" w:rsidRPr="00E674AD">
        <w:rPr>
          <w:rFonts w:ascii="Arial" w:hAnsi="Arial" w:cs="Arial"/>
          <w:lang w:val="en-US"/>
        </w:rPr>
        <w:t>procedures,</w:t>
      </w:r>
      <w:r w:rsidRPr="00E674AD">
        <w:rPr>
          <w:rFonts w:ascii="Arial" w:hAnsi="Arial" w:cs="Arial"/>
          <w:lang w:val="en-US"/>
        </w:rPr>
        <w:t xml:space="preserve"> and </w:t>
      </w:r>
      <w:r w:rsidR="003104D0" w:rsidRPr="00E674AD">
        <w:rPr>
          <w:rFonts w:ascii="Arial" w:hAnsi="Arial" w:cs="Arial"/>
          <w:lang w:val="en-US"/>
        </w:rPr>
        <w:t>sanctions.</w:t>
      </w:r>
    </w:p>
    <w:p w14:paraId="4B32BA2D" w14:textId="0F6A532F" w:rsidR="00C015A9" w:rsidRPr="00E674AD" w:rsidRDefault="00C015A9" w:rsidP="00651DD5">
      <w:pPr>
        <w:pStyle w:val="ListParagraph"/>
        <w:numPr>
          <w:ilvl w:val="0"/>
          <w:numId w:val="42"/>
        </w:numPr>
        <w:rPr>
          <w:rFonts w:ascii="Arial" w:hAnsi="Arial" w:cs="Arial"/>
          <w:lang w:val="en-US"/>
        </w:rPr>
      </w:pPr>
      <w:r w:rsidRPr="00E674AD">
        <w:rPr>
          <w:rFonts w:ascii="Arial" w:hAnsi="Arial" w:cs="Arial"/>
          <w:lang w:val="en-US"/>
        </w:rPr>
        <w:t xml:space="preserve">risk assessment, including legal </w:t>
      </w:r>
      <w:r w:rsidR="003104D0" w:rsidRPr="00E674AD">
        <w:rPr>
          <w:rFonts w:ascii="Arial" w:hAnsi="Arial" w:cs="Arial"/>
          <w:lang w:val="en-US"/>
        </w:rPr>
        <w:t>risk.</w:t>
      </w:r>
    </w:p>
    <w:p w14:paraId="741D1AC0" w14:textId="77777777" w:rsidR="00C015A9" w:rsidRPr="00E674AD" w:rsidRDefault="00C015A9" w:rsidP="00651DD5">
      <w:pPr>
        <w:pStyle w:val="ListParagraph"/>
        <w:numPr>
          <w:ilvl w:val="0"/>
          <w:numId w:val="42"/>
        </w:numPr>
        <w:rPr>
          <w:rFonts w:ascii="Arial" w:hAnsi="Arial" w:cs="Arial"/>
          <w:lang w:val="en-US"/>
        </w:rPr>
      </w:pPr>
      <w:r w:rsidRPr="00E674AD">
        <w:rPr>
          <w:rFonts w:ascii="Arial" w:hAnsi="Arial" w:cs="Arial"/>
          <w:lang w:val="en-US"/>
        </w:rPr>
        <w:t>guidance for learners, parents/carers</w:t>
      </w:r>
    </w:p>
    <w:p w14:paraId="37BEB360" w14:textId="58CF29E8" w:rsidR="00C015A9" w:rsidRPr="00E674AD" w:rsidRDefault="00C015A9" w:rsidP="00C015A9">
      <w:pPr>
        <w:spacing w:after="0" w:line="240" w:lineRule="auto"/>
        <w:jc w:val="left"/>
        <w:rPr>
          <w:rFonts w:ascii="Arial" w:hAnsi="Arial" w:cs="Arial"/>
          <w:lang w:val="en-US"/>
        </w:rPr>
      </w:pPr>
      <w:r w:rsidRPr="00E674AD">
        <w:rPr>
          <w:rFonts w:ascii="Arial" w:hAnsi="Arial" w:cs="Arial"/>
          <w:lang w:val="en-US"/>
        </w:rPr>
        <w:t>School staff should ensure that:</w:t>
      </w:r>
    </w:p>
    <w:p w14:paraId="29F42DE9" w14:textId="0120B133" w:rsidR="00C015A9" w:rsidRPr="00E674AD" w:rsidRDefault="003104D0" w:rsidP="00651DD5">
      <w:pPr>
        <w:pStyle w:val="ListParagraph"/>
        <w:numPr>
          <w:ilvl w:val="0"/>
          <w:numId w:val="43"/>
        </w:numPr>
        <w:rPr>
          <w:rFonts w:ascii="Arial" w:hAnsi="Arial" w:cs="Arial"/>
          <w:lang w:val="en-US"/>
        </w:rPr>
      </w:pPr>
      <w:r w:rsidRPr="00E674AD">
        <w:rPr>
          <w:rFonts w:ascii="Arial" w:hAnsi="Arial" w:cs="Arial"/>
          <w:lang w:val="en-US"/>
        </w:rPr>
        <w:t>No</w:t>
      </w:r>
      <w:r w:rsidR="00C015A9" w:rsidRPr="00E674AD">
        <w:rPr>
          <w:rFonts w:ascii="Arial" w:hAnsi="Arial" w:cs="Arial"/>
          <w:lang w:val="en-US"/>
        </w:rPr>
        <w:t xml:space="preserve"> reference should be made in social media to learners, parents/carers or school </w:t>
      </w:r>
      <w:r w:rsidRPr="00E674AD">
        <w:rPr>
          <w:rFonts w:ascii="Arial" w:hAnsi="Arial" w:cs="Arial"/>
          <w:lang w:val="en-US"/>
        </w:rPr>
        <w:t>staff.</w:t>
      </w:r>
      <w:r w:rsidR="00C015A9" w:rsidRPr="00E674AD">
        <w:rPr>
          <w:rFonts w:ascii="Arial" w:hAnsi="Arial" w:cs="Arial"/>
          <w:lang w:val="en-US"/>
        </w:rPr>
        <w:t xml:space="preserve"> </w:t>
      </w:r>
    </w:p>
    <w:p w14:paraId="17921ACA" w14:textId="13B31261" w:rsidR="00C015A9" w:rsidRPr="00E674AD" w:rsidRDefault="00C015A9" w:rsidP="00651DD5">
      <w:pPr>
        <w:pStyle w:val="ListParagraph"/>
        <w:numPr>
          <w:ilvl w:val="0"/>
          <w:numId w:val="43"/>
        </w:numPr>
        <w:rPr>
          <w:rFonts w:ascii="Arial" w:hAnsi="Arial" w:cs="Arial"/>
          <w:lang w:val="en-US"/>
        </w:rPr>
      </w:pPr>
      <w:r w:rsidRPr="00E674AD">
        <w:rPr>
          <w:rFonts w:ascii="Arial" w:hAnsi="Arial" w:cs="Arial"/>
          <w:lang w:val="en-US"/>
        </w:rPr>
        <w:t xml:space="preserve">they do not engage in online discussion on personal matters relating to members of the school </w:t>
      </w:r>
      <w:r w:rsidR="003104D0" w:rsidRPr="00E674AD">
        <w:rPr>
          <w:rFonts w:ascii="Arial" w:hAnsi="Arial" w:cs="Arial"/>
          <w:lang w:val="en-US"/>
        </w:rPr>
        <w:t>community.</w:t>
      </w:r>
      <w:r w:rsidRPr="00E674AD">
        <w:rPr>
          <w:rFonts w:ascii="Arial" w:hAnsi="Arial" w:cs="Arial"/>
          <w:lang w:val="en-US"/>
        </w:rPr>
        <w:t xml:space="preserve"> </w:t>
      </w:r>
    </w:p>
    <w:p w14:paraId="5B1A7460" w14:textId="53DB2C6A" w:rsidR="00C015A9" w:rsidRPr="00E674AD" w:rsidRDefault="00C015A9" w:rsidP="00651DD5">
      <w:pPr>
        <w:pStyle w:val="ListParagraph"/>
        <w:numPr>
          <w:ilvl w:val="0"/>
          <w:numId w:val="43"/>
        </w:numPr>
        <w:rPr>
          <w:rFonts w:ascii="Arial" w:hAnsi="Arial" w:cs="Arial"/>
          <w:lang w:val="en-US"/>
        </w:rPr>
      </w:pPr>
      <w:r w:rsidRPr="00E674AD">
        <w:rPr>
          <w:rFonts w:ascii="Arial" w:hAnsi="Arial" w:cs="Arial"/>
          <w:lang w:val="en-US"/>
        </w:rPr>
        <w:t xml:space="preserve">personal opinions should not be attributed to the </w:t>
      </w:r>
      <w:r w:rsidR="003104D0" w:rsidRPr="00E674AD">
        <w:rPr>
          <w:rFonts w:ascii="Arial" w:hAnsi="Arial" w:cs="Arial"/>
          <w:lang w:val="en-US"/>
        </w:rPr>
        <w:t>school.</w:t>
      </w:r>
      <w:r w:rsidRPr="00E674AD">
        <w:rPr>
          <w:rFonts w:ascii="Arial" w:hAnsi="Arial" w:cs="Arial"/>
          <w:lang w:val="en-US"/>
        </w:rPr>
        <w:t xml:space="preserve"> </w:t>
      </w:r>
    </w:p>
    <w:p w14:paraId="20EF5B2C" w14:textId="0E4D2501" w:rsidR="00C015A9" w:rsidRPr="00E674AD" w:rsidRDefault="00C015A9" w:rsidP="00651DD5">
      <w:pPr>
        <w:pStyle w:val="ListParagraph"/>
        <w:numPr>
          <w:ilvl w:val="0"/>
          <w:numId w:val="43"/>
        </w:numPr>
        <w:rPr>
          <w:rFonts w:ascii="Arial" w:hAnsi="Arial" w:cs="Arial"/>
          <w:lang w:val="en-US"/>
        </w:rPr>
      </w:pPr>
      <w:r w:rsidRPr="00E674AD">
        <w:rPr>
          <w:rFonts w:ascii="Arial" w:hAnsi="Arial" w:cs="Arial"/>
          <w:lang w:val="en-US"/>
        </w:rPr>
        <w:t xml:space="preserve">security settings on personal social media profiles are regularly checked to minimise risk of loss of personal </w:t>
      </w:r>
      <w:r w:rsidR="003104D0" w:rsidRPr="00E674AD">
        <w:rPr>
          <w:rFonts w:ascii="Arial" w:hAnsi="Arial" w:cs="Arial"/>
          <w:lang w:val="en-US"/>
        </w:rPr>
        <w:t>information.</w:t>
      </w:r>
    </w:p>
    <w:p w14:paraId="198967BA" w14:textId="77777777" w:rsidR="00C015A9" w:rsidRPr="00E674AD" w:rsidRDefault="00C015A9" w:rsidP="00651DD5">
      <w:pPr>
        <w:pStyle w:val="ListParagraph"/>
        <w:numPr>
          <w:ilvl w:val="0"/>
          <w:numId w:val="43"/>
        </w:numPr>
        <w:rPr>
          <w:rFonts w:ascii="Arial" w:hAnsi="Arial" w:cs="Arial"/>
          <w:lang w:val="en-US"/>
        </w:rPr>
      </w:pPr>
      <w:r w:rsidRPr="00E674AD">
        <w:rPr>
          <w:rFonts w:ascii="Arial" w:hAnsi="Arial" w:cs="Arial"/>
          <w:lang w:val="en-US"/>
        </w:rPr>
        <w:t>they act as positive role models in their use of social media</w:t>
      </w:r>
    </w:p>
    <w:p w14:paraId="552EE82B" w14:textId="1E8797F4" w:rsidR="00C015A9" w:rsidRPr="00E674AD" w:rsidRDefault="00C015A9" w:rsidP="00C015A9">
      <w:pPr>
        <w:spacing w:after="0" w:line="240" w:lineRule="auto"/>
        <w:jc w:val="left"/>
        <w:rPr>
          <w:rFonts w:ascii="Arial" w:hAnsi="Arial" w:cs="Arial"/>
          <w:lang w:val="en-US"/>
        </w:rPr>
      </w:pPr>
      <w:r w:rsidRPr="00E674AD">
        <w:rPr>
          <w:rFonts w:ascii="Arial" w:hAnsi="Arial" w:cs="Arial"/>
        </w:rPr>
        <w:t>When official school social media accounts are established, there should be:</w:t>
      </w:r>
    </w:p>
    <w:p w14:paraId="038DA3CC" w14:textId="77777777" w:rsidR="00C015A9" w:rsidRPr="00E674AD" w:rsidRDefault="00C015A9" w:rsidP="00651DD5">
      <w:pPr>
        <w:pStyle w:val="ListParagraph"/>
        <w:numPr>
          <w:ilvl w:val="0"/>
          <w:numId w:val="44"/>
        </w:numPr>
        <w:rPr>
          <w:rFonts w:ascii="Arial" w:hAnsi="Arial" w:cs="Arial"/>
        </w:rPr>
      </w:pPr>
      <w:r w:rsidRPr="00E674AD">
        <w:rPr>
          <w:rFonts w:ascii="Arial" w:hAnsi="Arial" w:cs="Arial"/>
        </w:rPr>
        <w:t>a process for approval by senior leaders</w:t>
      </w:r>
    </w:p>
    <w:p w14:paraId="6BD18B58" w14:textId="4DCD049A" w:rsidR="00C015A9" w:rsidRPr="00E674AD" w:rsidRDefault="00C015A9" w:rsidP="00651DD5">
      <w:pPr>
        <w:pStyle w:val="ListParagraph"/>
        <w:numPr>
          <w:ilvl w:val="0"/>
          <w:numId w:val="44"/>
        </w:numPr>
        <w:rPr>
          <w:rFonts w:ascii="Arial" w:hAnsi="Arial" w:cs="Arial"/>
        </w:rPr>
      </w:pPr>
      <w:r w:rsidRPr="00E674AD">
        <w:rPr>
          <w:rFonts w:ascii="Arial" w:hAnsi="Arial" w:cs="Arial"/>
        </w:rPr>
        <w:t xml:space="preserve">clear processes for the administration, </w:t>
      </w:r>
      <w:r w:rsidR="00300D9F" w:rsidRPr="00E674AD">
        <w:rPr>
          <w:rFonts w:ascii="Arial" w:hAnsi="Arial" w:cs="Arial"/>
        </w:rPr>
        <w:t>moderation,</w:t>
      </w:r>
      <w:r w:rsidRPr="00E674AD">
        <w:rPr>
          <w:rFonts w:ascii="Arial" w:hAnsi="Arial" w:cs="Arial"/>
        </w:rPr>
        <w:t xml:space="preserve"> and monitoring of these accounts – involving at least two members of staff</w:t>
      </w:r>
    </w:p>
    <w:p w14:paraId="60DB9EAF" w14:textId="77777777" w:rsidR="00C015A9" w:rsidRPr="00E674AD" w:rsidRDefault="00C015A9" w:rsidP="00651DD5">
      <w:pPr>
        <w:pStyle w:val="ListParagraph"/>
        <w:numPr>
          <w:ilvl w:val="0"/>
          <w:numId w:val="44"/>
        </w:numPr>
        <w:rPr>
          <w:rFonts w:ascii="Arial" w:hAnsi="Arial" w:cs="Arial"/>
        </w:rPr>
      </w:pPr>
      <w:r w:rsidRPr="00E674AD">
        <w:rPr>
          <w:rFonts w:ascii="Arial" w:hAnsi="Arial" w:cs="Arial"/>
        </w:rPr>
        <w:t>a code of behaviour for users of the accounts</w:t>
      </w:r>
    </w:p>
    <w:p w14:paraId="6463992E" w14:textId="77777777" w:rsidR="00C015A9" w:rsidRPr="00E674AD" w:rsidRDefault="00C015A9" w:rsidP="00651DD5">
      <w:pPr>
        <w:pStyle w:val="ListParagraph"/>
        <w:numPr>
          <w:ilvl w:val="0"/>
          <w:numId w:val="44"/>
        </w:numPr>
        <w:rPr>
          <w:rFonts w:ascii="Arial" w:hAnsi="Arial" w:cs="Arial"/>
        </w:rPr>
      </w:pPr>
      <w:r w:rsidRPr="00E674AD">
        <w:rPr>
          <w:rFonts w:ascii="Arial" w:hAnsi="Arial" w:cs="Arial"/>
        </w:rPr>
        <w:t>systems for reporting and dealing with abuse and misuse</w:t>
      </w:r>
    </w:p>
    <w:p w14:paraId="5BF87258" w14:textId="77777777" w:rsidR="00C015A9" w:rsidRPr="00E674AD" w:rsidRDefault="00C015A9" w:rsidP="00651DD5">
      <w:pPr>
        <w:pStyle w:val="ListParagraph"/>
        <w:numPr>
          <w:ilvl w:val="0"/>
          <w:numId w:val="44"/>
        </w:numPr>
        <w:rPr>
          <w:rFonts w:ascii="Arial" w:hAnsi="Arial" w:cs="Arial"/>
        </w:rPr>
      </w:pPr>
      <w:r w:rsidRPr="00E674AD">
        <w:rPr>
          <w:rFonts w:ascii="Arial" w:hAnsi="Arial" w:cs="Arial"/>
        </w:rPr>
        <w:lastRenderedPageBreak/>
        <w:t>understanding of how incidents may be dealt with under school disciplinary procedures.</w:t>
      </w:r>
    </w:p>
    <w:p w14:paraId="654784BD" w14:textId="77777777" w:rsidR="00C015A9" w:rsidRPr="00E674AD" w:rsidRDefault="00C015A9" w:rsidP="00C015A9">
      <w:pPr>
        <w:pStyle w:val="Heading3"/>
        <w:rPr>
          <w:rFonts w:ascii="Arial" w:hAnsi="Arial" w:cs="Arial"/>
          <w:b/>
          <w:sz w:val="22"/>
        </w:rPr>
      </w:pPr>
      <w:r w:rsidRPr="00E674AD">
        <w:rPr>
          <w:rFonts w:ascii="Arial" w:hAnsi="Arial" w:cs="Arial"/>
          <w:sz w:val="22"/>
        </w:rPr>
        <w:t>Personal use</w:t>
      </w:r>
    </w:p>
    <w:p w14:paraId="03BC40A6" w14:textId="77777777" w:rsidR="00C015A9" w:rsidRPr="00E674AD" w:rsidRDefault="00C015A9" w:rsidP="00651DD5">
      <w:pPr>
        <w:pStyle w:val="ListParagraph"/>
        <w:numPr>
          <w:ilvl w:val="0"/>
          <w:numId w:val="45"/>
        </w:numPr>
        <w:rPr>
          <w:rFonts w:ascii="Arial" w:hAnsi="Arial" w:cs="Arial"/>
        </w:rPr>
      </w:pPr>
      <w:r w:rsidRPr="00E674AD">
        <w:rPr>
          <w:rFonts w:ascii="Arial" w:hAnsi="Arial" w:cs="Arial"/>
        </w:rPr>
        <w:t>personal communications are those made via personal social media accounts. In all cases, where a personal account is used which associates itself with, or impacts on, the school it must be made clear that the member of staff is not communicating on behalf of the school with an appropriate disclaimer. Such personal communications are within the scope of this policy</w:t>
      </w:r>
    </w:p>
    <w:p w14:paraId="6808C8B0" w14:textId="77777777" w:rsidR="00C015A9" w:rsidRPr="00E674AD" w:rsidRDefault="00C015A9" w:rsidP="00651DD5">
      <w:pPr>
        <w:pStyle w:val="ListParagraph"/>
        <w:numPr>
          <w:ilvl w:val="0"/>
          <w:numId w:val="45"/>
        </w:numPr>
        <w:rPr>
          <w:rFonts w:ascii="Arial" w:hAnsi="Arial" w:cs="Arial"/>
        </w:rPr>
      </w:pPr>
      <w:r w:rsidRPr="00E674AD">
        <w:rPr>
          <w:rFonts w:ascii="Arial" w:hAnsi="Arial" w:cs="Arial"/>
        </w:rPr>
        <w:t>personal communications which do not refer to or impact upon the school are outside the scope of this policy</w:t>
      </w:r>
    </w:p>
    <w:p w14:paraId="34080478" w14:textId="77777777" w:rsidR="00C015A9" w:rsidRPr="00E674AD" w:rsidRDefault="00C015A9" w:rsidP="00651DD5">
      <w:pPr>
        <w:pStyle w:val="ListParagraph"/>
        <w:numPr>
          <w:ilvl w:val="0"/>
          <w:numId w:val="45"/>
        </w:numPr>
        <w:rPr>
          <w:rFonts w:ascii="Arial" w:hAnsi="Arial" w:cs="Arial"/>
        </w:rPr>
      </w:pPr>
      <w:r w:rsidRPr="00E674AD">
        <w:rPr>
          <w:rFonts w:ascii="Arial" w:hAnsi="Arial" w:cs="Arial"/>
        </w:rPr>
        <w:t>where excessive personal use of social media in school is suspected, and considered to be interfering with relevant duties, disciplinary action may be taken</w:t>
      </w:r>
    </w:p>
    <w:p w14:paraId="32A04517" w14:textId="77777777" w:rsidR="00C015A9" w:rsidRPr="00E674AD" w:rsidRDefault="00C015A9" w:rsidP="00651DD5">
      <w:pPr>
        <w:pStyle w:val="ListParagraph"/>
        <w:numPr>
          <w:ilvl w:val="0"/>
          <w:numId w:val="45"/>
        </w:numPr>
        <w:rPr>
          <w:rFonts w:ascii="Arial" w:hAnsi="Arial" w:cs="Arial"/>
        </w:rPr>
      </w:pPr>
      <w:r w:rsidRPr="00E674AD">
        <w:rPr>
          <w:rFonts w:ascii="Arial" w:hAnsi="Arial" w:cs="Arial"/>
          <w:i/>
          <w:iCs/>
        </w:rPr>
        <w:t>the school permits reasonable and appropriate access to personal social media sites during school hours</w:t>
      </w:r>
    </w:p>
    <w:p w14:paraId="4987407F" w14:textId="77777777" w:rsidR="00C015A9" w:rsidRPr="00E674AD" w:rsidRDefault="00C015A9" w:rsidP="00C015A9">
      <w:pPr>
        <w:pStyle w:val="Heading3"/>
        <w:rPr>
          <w:rFonts w:ascii="Arial" w:hAnsi="Arial" w:cs="Arial"/>
          <w:b/>
          <w:sz w:val="22"/>
        </w:rPr>
      </w:pPr>
      <w:r w:rsidRPr="00E674AD">
        <w:rPr>
          <w:rFonts w:ascii="Arial" w:hAnsi="Arial" w:cs="Arial"/>
          <w:sz w:val="22"/>
        </w:rPr>
        <w:t>Monitoring of public social media</w:t>
      </w:r>
    </w:p>
    <w:p w14:paraId="64C22A5E" w14:textId="197DD1C9" w:rsidR="00C015A9" w:rsidRPr="00E674AD" w:rsidRDefault="00C015A9" w:rsidP="00651DD5">
      <w:pPr>
        <w:pStyle w:val="ListParagraph"/>
        <w:numPr>
          <w:ilvl w:val="0"/>
          <w:numId w:val="46"/>
        </w:numPr>
        <w:rPr>
          <w:rFonts w:ascii="Arial" w:hAnsi="Arial" w:cs="Arial"/>
        </w:rPr>
      </w:pPr>
      <w:r w:rsidRPr="00E674AD">
        <w:rPr>
          <w:rFonts w:ascii="Arial" w:hAnsi="Arial" w:cs="Arial"/>
        </w:rPr>
        <w:t xml:space="preserve">As part of active social media engagement, the school may pro-actively monitor the Internet for public postings about the </w:t>
      </w:r>
      <w:r w:rsidR="003104D0" w:rsidRPr="00E674AD">
        <w:rPr>
          <w:rFonts w:ascii="Arial" w:hAnsi="Arial" w:cs="Arial"/>
        </w:rPr>
        <w:t>school.</w:t>
      </w:r>
    </w:p>
    <w:p w14:paraId="07E03703" w14:textId="23855463" w:rsidR="00C015A9" w:rsidRPr="00E674AD" w:rsidRDefault="00C015A9" w:rsidP="00651DD5">
      <w:pPr>
        <w:pStyle w:val="ListParagraph"/>
        <w:numPr>
          <w:ilvl w:val="0"/>
          <w:numId w:val="46"/>
        </w:numPr>
        <w:rPr>
          <w:rFonts w:ascii="Arial" w:eastAsia="ヒラギノ角ゴ Pro W3" w:hAnsi="Arial" w:cs="Arial"/>
          <w:lang w:val="en-US"/>
        </w:rPr>
      </w:pPr>
      <w:r w:rsidRPr="00E674AD">
        <w:rPr>
          <w:rFonts w:ascii="Arial" w:hAnsi="Arial" w:cs="Arial"/>
        </w:rPr>
        <w:t xml:space="preserve">the school should effectively respond to social media comments made by others according to a defined policy or </w:t>
      </w:r>
      <w:r w:rsidR="003104D0" w:rsidRPr="00E674AD">
        <w:rPr>
          <w:rFonts w:ascii="Arial" w:hAnsi="Arial" w:cs="Arial"/>
        </w:rPr>
        <w:t>process.</w:t>
      </w:r>
    </w:p>
    <w:p w14:paraId="3FAB1FEB" w14:textId="77777777" w:rsidR="00C015A9" w:rsidRPr="00E674AD" w:rsidRDefault="00C015A9" w:rsidP="00651DD5">
      <w:pPr>
        <w:pStyle w:val="ListParagraph"/>
        <w:numPr>
          <w:ilvl w:val="0"/>
          <w:numId w:val="46"/>
        </w:numPr>
        <w:rPr>
          <w:rFonts w:ascii="Arial" w:eastAsia="ヒラギノ角ゴ Pro W3" w:hAnsi="Arial" w:cs="Arial"/>
          <w:lang w:val="en-US"/>
        </w:rPr>
      </w:pPr>
      <w:r w:rsidRPr="00E674AD">
        <w:rPr>
          <w:rFonts w:ascii="Arial" w:hAnsi="Arial" w:cs="Arial"/>
        </w:rPr>
        <w:t xml:space="preserve">when parents/carers express concerns about the school on social media we will urge them to make direct contact with the school, in private, to resolve the matter. Where this cannot be resolved, parents/carers should be informed of the school complaints procedure. </w:t>
      </w:r>
    </w:p>
    <w:p w14:paraId="74B246F8" w14:textId="77777777" w:rsidR="00C015A9" w:rsidRPr="00E674AD" w:rsidRDefault="00C015A9" w:rsidP="00C015A9">
      <w:pPr>
        <w:pStyle w:val="Heading2"/>
        <w:rPr>
          <w:rFonts w:ascii="Arial" w:hAnsi="Arial" w:cs="Arial"/>
          <w:sz w:val="22"/>
          <w:szCs w:val="22"/>
        </w:rPr>
      </w:pPr>
      <w:bookmarkStart w:id="125" w:name="_Toc61446005"/>
      <w:bookmarkStart w:id="126" w:name="_Toc61452125"/>
      <w:bookmarkStart w:id="127" w:name="_Toc189230429"/>
      <w:bookmarkEnd w:id="123"/>
      <w:r w:rsidRPr="00E674AD">
        <w:rPr>
          <w:rFonts w:ascii="Arial" w:hAnsi="Arial" w:cs="Arial"/>
          <w:sz w:val="22"/>
          <w:szCs w:val="22"/>
        </w:rPr>
        <w:t>Digital and video images</w:t>
      </w:r>
      <w:bookmarkEnd w:id="125"/>
      <w:bookmarkEnd w:id="126"/>
      <w:bookmarkEnd w:id="127"/>
      <w:r w:rsidRPr="00E674AD">
        <w:rPr>
          <w:rFonts w:ascii="Arial" w:hAnsi="Arial" w:cs="Arial"/>
          <w:sz w:val="22"/>
          <w:szCs w:val="22"/>
        </w:rPr>
        <w:t xml:space="preserve"> </w:t>
      </w:r>
    </w:p>
    <w:p w14:paraId="6434C460" w14:textId="7ECFD61E" w:rsidR="00C015A9" w:rsidRPr="00E674AD" w:rsidRDefault="00C015A9" w:rsidP="0047203B">
      <w:pPr>
        <w:spacing w:after="0"/>
        <w:rPr>
          <w:rStyle w:val="GridBlueChar"/>
          <w:rFonts w:ascii="Arial" w:hAnsi="Arial"/>
        </w:rPr>
      </w:pPr>
      <w:r w:rsidRPr="00E674AD">
        <w:rPr>
          <w:rFonts w:ascii="Arial" w:hAnsi="Arial" w:cs="Arial"/>
        </w:rPr>
        <w:t xml:space="preserve">The school will inform and educate users about these risks and will implement policies to reduce the likelihood of the potential for </w:t>
      </w:r>
      <w:r w:rsidR="00E00C38" w:rsidRPr="00E674AD">
        <w:rPr>
          <w:rFonts w:ascii="Arial" w:hAnsi="Arial" w:cs="Arial"/>
        </w:rPr>
        <w:t>harm</w:t>
      </w:r>
    </w:p>
    <w:p w14:paraId="575E7BF4" w14:textId="768547C3" w:rsidR="00C015A9" w:rsidRPr="00E674AD" w:rsidRDefault="00C015A9" w:rsidP="00651DD5">
      <w:pPr>
        <w:pStyle w:val="ListParagraph"/>
        <w:numPr>
          <w:ilvl w:val="0"/>
          <w:numId w:val="47"/>
        </w:numPr>
        <w:rPr>
          <w:rStyle w:val="IntenseEmphasis"/>
          <w:rFonts w:ascii="Arial" w:hAnsi="Arial" w:cs="Arial"/>
          <w:color w:val="4F81BD" w:themeColor="accent1"/>
        </w:rPr>
      </w:pPr>
      <w:r w:rsidRPr="00E674AD">
        <w:rPr>
          <w:rFonts w:ascii="Arial" w:hAnsi="Arial" w:cs="Arial"/>
          <w:b/>
          <w:bCs/>
        </w:rPr>
        <w:t xml:space="preserve">the school may use live-streaming or video-conferencing services in line with national </w:t>
      </w:r>
      <w:r w:rsidR="0047203B" w:rsidRPr="00E674AD">
        <w:rPr>
          <w:rFonts w:ascii="Arial" w:hAnsi="Arial" w:cs="Arial"/>
          <w:b/>
          <w:bCs/>
        </w:rPr>
        <w:t xml:space="preserve">and local </w:t>
      </w:r>
      <w:r w:rsidRPr="00E674AD">
        <w:rPr>
          <w:rFonts w:ascii="Arial" w:hAnsi="Arial" w:cs="Arial"/>
          <w:b/>
          <w:bCs/>
        </w:rPr>
        <w:t>safeguarding guidance</w:t>
      </w:r>
      <w:r w:rsidR="0047203B" w:rsidRPr="00E674AD">
        <w:rPr>
          <w:rFonts w:ascii="Arial" w:hAnsi="Arial" w:cs="Arial"/>
          <w:b/>
          <w:bCs/>
        </w:rPr>
        <w:t xml:space="preserve"> / </w:t>
      </w:r>
      <w:r w:rsidRPr="00E674AD">
        <w:rPr>
          <w:rFonts w:ascii="Arial" w:hAnsi="Arial" w:cs="Arial"/>
          <w:b/>
          <w:bCs/>
        </w:rPr>
        <w:t xml:space="preserve">policies. </w:t>
      </w:r>
      <w:r w:rsidRPr="00E674AD">
        <w:rPr>
          <w:rFonts w:ascii="Arial" w:hAnsi="Arial" w:cs="Arial"/>
          <w:color w:val="4F81BD" w:themeColor="accent1"/>
        </w:rPr>
        <w:t xml:space="preserve">Guidance can be found on the </w:t>
      </w:r>
      <w:hyperlink r:id="rId41">
        <w:r w:rsidRPr="00E674AD">
          <w:rPr>
            <w:rStyle w:val="Hyperlink"/>
            <w:rFonts w:ascii="Arial" w:hAnsi="Arial" w:cs="Arial"/>
            <w:color w:val="4F81BD" w:themeColor="accent1"/>
          </w:rPr>
          <w:t>SWGfL Safer Remote Learnin</w:t>
        </w:r>
      </w:hyperlink>
      <w:r w:rsidRPr="00E674AD">
        <w:rPr>
          <w:rFonts w:ascii="Arial" w:hAnsi="Arial" w:cs="Arial"/>
          <w:color w:val="4F81BD" w:themeColor="accent1"/>
        </w:rPr>
        <w:t xml:space="preserve">g web pages and in the </w:t>
      </w:r>
      <w:hyperlink r:id="rId42">
        <w:r w:rsidRPr="00E674AD">
          <w:rPr>
            <w:rStyle w:val="Hyperlink"/>
            <w:rFonts w:ascii="Arial" w:hAnsi="Arial" w:cs="Arial"/>
            <w:color w:val="4F81BD" w:themeColor="accent1"/>
          </w:rPr>
          <w:t>DfE Safeguarding and remote education</w:t>
        </w:r>
      </w:hyperlink>
    </w:p>
    <w:p w14:paraId="5EC61AC0" w14:textId="77777777" w:rsidR="00C015A9" w:rsidRPr="00E674AD" w:rsidRDefault="00C015A9" w:rsidP="00651DD5">
      <w:pPr>
        <w:pStyle w:val="ListParagraph"/>
        <w:numPr>
          <w:ilvl w:val="0"/>
          <w:numId w:val="47"/>
        </w:numPr>
        <w:rPr>
          <w:rFonts w:ascii="Arial" w:hAnsi="Arial" w:cs="Arial"/>
          <w:b/>
          <w:bCs/>
        </w:rPr>
      </w:pPr>
      <w:r w:rsidRPr="00E674AD">
        <w:rPr>
          <w:rFonts w:ascii="Arial" w:hAnsi="Arial" w:cs="Arial"/>
          <w:b/>
          <w:bCs/>
        </w:rPr>
        <w:t>when using digital images, staff will inform and educate learners about the risks associated with the taking, use, sharing, publication and distribution of images.</w:t>
      </w:r>
    </w:p>
    <w:p w14:paraId="70FD3327" w14:textId="77777777" w:rsidR="00C015A9" w:rsidRPr="00E674AD" w:rsidRDefault="00C015A9" w:rsidP="00651DD5">
      <w:pPr>
        <w:pStyle w:val="ListParagraph"/>
        <w:numPr>
          <w:ilvl w:val="0"/>
          <w:numId w:val="47"/>
        </w:numPr>
        <w:rPr>
          <w:rFonts w:ascii="Arial" w:eastAsiaTheme="minorEastAsia" w:hAnsi="Arial" w:cs="Arial"/>
          <w:b/>
          <w:bCs/>
          <w:i/>
          <w:iCs/>
        </w:rPr>
      </w:pPr>
      <w:r w:rsidRPr="00E674AD">
        <w:rPr>
          <w:rFonts w:ascii="Arial" w:hAnsi="Arial" w:cs="Arial"/>
          <w:b/>
          <w:bCs/>
        </w:rPr>
        <w:t xml:space="preserve">staff/volunteers must be aware of those learners whose images must not be taken/published. Those images should only be taken on school devices. The personal devices of staff should not be used for such purposes </w:t>
      </w:r>
    </w:p>
    <w:p w14:paraId="3CA06597" w14:textId="57A8CBA2" w:rsidR="00C015A9" w:rsidRPr="00E674AD" w:rsidRDefault="00C015A9" w:rsidP="00651DD5">
      <w:pPr>
        <w:pStyle w:val="ListParagraph"/>
        <w:numPr>
          <w:ilvl w:val="0"/>
          <w:numId w:val="47"/>
        </w:numPr>
        <w:rPr>
          <w:rFonts w:ascii="Arial" w:hAnsi="Arial" w:cs="Arial"/>
        </w:rPr>
      </w:pPr>
      <w:r w:rsidRPr="00E674AD">
        <w:rPr>
          <w:rFonts w:ascii="Arial" w:hAnsi="Arial" w:cs="Arial"/>
        </w:rPr>
        <w:t xml:space="preserve">in accordance with </w:t>
      </w:r>
      <w:hyperlink r:id="rId43">
        <w:r w:rsidRPr="00E674AD">
          <w:rPr>
            <w:rStyle w:val="Hyperlink"/>
            <w:rFonts w:ascii="Arial" w:hAnsi="Arial" w:cs="Arial"/>
          </w:rPr>
          <w:t>guidance from the Information Commissioner’s Office</w:t>
        </w:r>
      </w:hyperlink>
      <w:r w:rsidRPr="00E674AD">
        <w:rPr>
          <w:rFonts w:ascii="Arial" w:hAnsi="Arial" w:cs="Arial"/>
        </w:rPr>
        <w:t xml:space="preserve">, parents/carers are welcome to take videos and digital images of their children at school events for their own personal use (as such use in not covered by the Data Protection Act). To respect everyone’s privacy and in some cases protection, these images should not be published/made publicly available on social networking sites, nor should parents/carers comment on any activities involving other </w:t>
      </w:r>
      <w:r w:rsidRPr="00E674AD">
        <w:rPr>
          <w:rFonts w:ascii="Arial" w:hAnsi="Arial" w:cs="Arial"/>
          <w:i/>
          <w:iCs/>
        </w:rPr>
        <w:t>learners</w:t>
      </w:r>
      <w:r w:rsidRPr="00E674AD">
        <w:rPr>
          <w:rFonts w:ascii="Arial" w:hAnsi="Arial" w:cs="Arial"/>
        </w:rPr>
        <w:t xml:space="preserve"> in the digital/video images</w:t>
      </w:r>
    </w:p>
    <w:p w14:paraId="70662699" w14:textId="77777777" w:rsidR="00C015A9" w:rsidRPr="00E674AD" w:rsidRDefault="00C015A9" w:rsidP="00651DD5">
      <w:pPr>
        <w:pStyle w:val="ListParagraph"/>
        <w:numPr>
          <w:ilvl w:val="0"/>
          <w:numId w:val="47"/>
        </w:numPr>
        <w:rPr>
          <w:rFonts w:ascii="Arial" w:hAnsi="Arial" w:cs="Arial"/>
          <w:i/>
          <w:iCs/>
        </w:rPr>
      </w:pPr>
      <w:r w:rsidRPr="00E674AD">
        <w:rPr>
          <w:rFonts w:ascii="Arial" w:hAnsi="Arial" w:cs="Arial"/>
          <w:i/>
          <w:iCs/>
        </w:rPr>
        <w:t>staff and volunteers are allowed to take digital/video images to support educational aims, but must follow school policies concerning the sharing, storage, distribution and publication of those images</w:t>
      </w:r>
    </w:p>
    <w:p w14:paraId="19E3A622" w14:textId="77777777" w:rsidR="00C015A9" w:rsidRPr="00E674AD" w:rsidRDefault="00C015A9" w:rsidP="00651DD5">
      <w:pPr>
        <w:pStyle w:val="ListParagraph"/>
        <w:numPr>
          <w:ilvl w:val="0"/>
          <w:numId w:val="47"/>
        </w:numPr>
        <w:rPr>
          <w:rFonts w:ascii="Arial" w:eastAsiaTheme="minorEastAsia" w:hAnsi="Arial" w:cs="Arial"/>
          <w:i/>
          <w:iCs/>
        </w:rPr>
      </w:pPr>
      <w:r w:rsidRPr="00E674AD">
        <w:rPr>
          <w:rFonts w:ascii="Arial" w:hAnsi="Arial" w:cs="Arial"/>
          <w:i/>
          <w:iCs/>
        </w:rPr>
        <w:t xml:space="preserve">care should be taken when sharing digital/video images that learners are appropriately dressed </w:t>
      </w:r>
    </w:p>
    <w:p w14:paraId="4D692537" w14:textId="77777777" w:rsidR="00C015A9" w:rsidRPr="00E674AD" w:rsidRDefault="00C015A9" w:rsidP="00651DD5">
      <w:pPr>
        <w:pStyle w:val="ListParagraph"/>
        <w:numPr>
          <w:ilvl w:val="0"/>
          <w:numId w:val="47"/>
        </w:numPr>
        <w:rPr>
          <w:rFonts w:ascii="Arial" w:hAnsi="Arial" w:cs="Arial"/>
          <w:i/>
          <w:iCs/>
        </w:rPr>
      </w:pPr>
      <w:r w:rsidRPr="00E674AD">
        <w:rPr>
          <w:rFonts w:ascii="Arial" w:hAnsi="Arial" w:cs="Arial"/>
          <w:i/>
          <w:iCs/>
        </w:rPr>
        <w:t xml:space="preserve">learners must not take, use, share, publish or distribute images of others without their permission </w:t>
      </w:r>
    </w:p>
    <w:p w14:paraId="55C59807" w14:textId="77777777" w:rsidR="00C015A9" w:rsidRPr="00E674AD" w:rsidRDefault="00C015A9" w:rsidP="00651DD5">
      <w:pPr>
        <w:pStyle w:val="ListParagraph"/>
        <w:numPr>
          <w:ilvl w:val="0"/>
          <w:numId w:val="47"/>
        </w:numPr>
        <w:rPr>
          <w:rFonts w:ascii="Arial" w:eastAsiaTheme="minorEastAsia" w:hAnsi="Arial" w:cs="Arial"/>
          <w:i/>
          <w:iCs/>
        </w:rPr>
      </w:pPr>
      <w:r w:rsidRPr="00E674AD">
        <w:rPr>
          <w:rFonts w:ascii="Arial" w:hAnsi="Arial" w:cs="Arial"/>
          <w:i/>
          <w:iCs/>
        </w:rPr>
        <w:t xml:space="preserve">photographs published on the website, or elsewhere that include learners will be selected carefully and will comply with Online Safety Policy </w:t>
      </w:r>
    </w:p>
    <w:p w14:paraId="186637B6" w14:textId="53F8415C" w:rsidR="00C015A9" w:rsidRPr="00E674AD" w:rsidRDefault="00C015A9" w:rsidP="00651DD5">
      <w:pPr>
        <w:pStyle w:val="ListParagraph"/>
        <w:numPr>
          <w:ilvl w:val="0"/>
          <w:numId w:val="47"/>
        </w:numPr>
        <w:rPr>
          <w:rFonts w:ascii="Arial" w:hAnsi="Arial" w:cs="Arial"/>
          <w:i/>
          <w:iCs/>
        </w:rPr>
      </w:pPr>
      <w:r w:rsidRPr="00E674AD">
        <w:rPr>
          <w:rFonts w:ascii="Arial" w:hAnsi="Arial" w:cs="Arial"/>
          <w:b/>
          <w:bCs/>
        </w:rPr>
        <w:lastRenderedPageBreak/>
        <w:t xml:space="preserve">learners’ full names will not be used anywhere on a website or blog, particularly in association with </w:t>
      </w:r>
      <w:r w:rsidR="003104D0" w:rsidRPr="00E674AD">
        <w:rPr>
          <w:rFonts w:ascii="Arial" w:hAnsi="Arial" w:cs="Arial"/>
          <w:b/>
          <w:bCs/>
        </w:rPr>
        <w:t>photographs.</w:t>
      </w:r>
    </w:p>
    <w:p w14:paraId="2473FB90" w14:textId="06562DBF" w:rsidR="00C015A9" w:rsidRPr="00E674AD" w:rsidRDefault="00C015A9" w:rsidP="00651DD5">
      <w:pPr>
        <w:pStyle w:val="ListParagraph"/>
        <w:numPr>
          <w:ilvl w:val="0"/>
          <w:numId w:val="47"/>
        </w:numPr>
        <w:rPr>
          <w:rStyle w:val="GridBlueChar"/>
          <w:rFonts w:ascii="Arial" w:hAnsi="Arial"/>
        </w:rPr>
      </w:pPr>
      <w:r w:rsidRPr="00E674AD">
        <w:rPr>
          <w:rFonts w:ascii="Arial" w:hAnsi="Arial" w:cs="Arial"/>
          <w:b/>
          <w:bCs/>
        </w:rPr>
        <w:t>written permission from parents or carers will be obtained before photographs of learners are taken for use in school or published on the school website/social media.</w:t>
      </w:r>
    </w:p>
    <w:p w14:paraId="108690DE" w14:textId="77777777" w:rsidR="00C015A9" w:rsidRPr="00E674AD" w:rsidRDefault="00C015A9" w:rsidP="00651DD5">
      <w:pPr>
        <w:pStyle w:val="ListParagraph"/>
        <w:numPr>
          <w:ilvl w:val="0"/>
          <w:numId w:val="47"/>
        </w:numPr>
        <w:rPr>
          <w:rFonts w:ascii="Arial" w:hAnsi="Arial" w:cs="Arial"/>
        </w:rPr>
      </w:pPr>
      <w:r w:rsidRPr="00E674AD">
        <w:rPr>
          <w:rFonts w:ascii="Arial" w:hAnsi="Arial" w:cs="Arial"/>
          <w:b/>
          <w:bCs/>
        </w:rPr>
        <w:t>parents/carers will be informed of the purposes for the use of images, how they will be stored and for how long – in line with the school data protection policy</w:t>
      </w:r>
    </w:p>
    <w:p w14:paraId="1570480D" w14:textId="77777777" w:rsidR="00C015A9" w:rsidRPr="00E674AD" w:rsidRDefault="00C015A9" w:rsidP="00651DD5">
      <w:pPr>
        <w:pStyle w:val="ListParagraph"/>
        <w:numPr>
          <w:ilvl w:val="0"/>
          <w:numId w:val="47"/>
        </w:numPr>
        <w:rPr>
          <w:rFonts w:ascii="Arial" w:hAnsi="Arial" w:cs="Arial"/>
        </w:rPr>
      </w:pPr>
      <w:r w:rsidRPr="00E674AD">
        <w:rPr>
          <w:rFonts w:ascii="Arial" w:hAnsi="Arial" w:cs="Arial"/>
          <w:b/>
          <w:bCs/>
        </w:rPr>
        <w:t>images will be securely stored in line with the school retention policy</w:t>
      </w:r>
    </w:p>
    <w:p w14:paraId="11D6641C" w14:textId="77777777" w:rsidR="00C015A9" w:rsidRPr="00E674AD" w:rsidRDefault="00C015A9" w:rsidP="00C015A9">
      <w:pPr>
        <w:pStyle w:val="Heading2"/>
        <w:rPr>
          <w:rFonts w:ascii="Arial" w:hAnsi="Arial" w:cs="Arial"/>
          <w:sz w:val="22"/>
          <w:szCs w:val="22"/>
        </w:rPr>
      </w:pPr>
      <w:bookmarkStart w:id="128" w:name="_Toc61446006"/>
      <w:bookmarkStart w:id="129" w:name="_Toc61452126"/>
      <w:bookmarkStart w:id="130" w:name="_Toc189230430"/>
      <w:bookmarkStart w:id="131" w:name="_Hlk526180978"/>
      <w:bookmarkEnd w:id="124"/>
      <w:r w:rsidRPr="00E674AD">
        <w:rPr>
          <w:rFonts w:ascii="Arial" w:hAnsi="Arial" w:cs="Arial"/>
          <w:sz w:val="22"/>
          <w:szCs w:val="22"/>
        </w:rPr>
        <w:t>Online Publishing</w:t>
      </w:r>
      <w:bookmarkEnd w:id="128"/>
      <w:bookmarkEnd w:id="129"/>
      <w:bookmarkEnd w:id="130"/>
    </w:p>
    <w:p w14:paraId="68CB5405" w14:textId="33259AC8" w:rsidR="00C015A9" w:rsidRPr="00E674AD" w:rsidRDefault="00C015A9" w:rsidP="0047203B">
      <w:pPr>
        <w:spacing w:after="0"/>
        <w:rPr>
          <w:rStyle w:val="GridBlueChar"/>
          <w:rFonts w:ascii="Arial" w:hAnsi="Arial"/>
        </w:rPr>
      </w:pPr>
      <w:r w:rsidRPr="00E674AD">
        <w:rPr>
          <w:rFonts w:ascii="Arial" w:hAnsi="Arial" w:cs="Arial"/>
          <w:bCs/>
        </w:rPr>
        <w:t>The school communicates with parents/carers and the wider community and promotes the school through</w:t>
      </w:r>
      <w:r w:rsidRPr="00E674AD">
        <w:rPr>
          <w:rStyle w:val="GridBlueChar"/>
          <w:rFonts w:ascii="Arial" w:hAnsi="Arial"/>
        </w:rPr>
        <w:t xml:space="preserve"> </w:t>
      </w:r>
    </w:p>
    <w:p w14:paraId="5B633974" w14:textId="77777777" w:rsidR="00C015A9" w:rsidRPr="00E674AD" w:rsidRDefault="00C015A9">
      <w:pPr>
        <w:pStyle w:val="ListParagraph"/>
        <w:numPr>
          <w:ilvl w:val="0"/>
          <w:numId w:val="21"/>
        </w:numPr>
        <w:spacing w:after="0" w:line="240" w:lineRule="auto"/>
        <w:jc w:val="left"/>
        <w:rPr>
          <w:rFonts w:ascii="Arial" w:hAnsi="Arial" w:cs="Arial"/>
          <w:bCs/>
        </w:rPr>
      </w:pPr>
      <w:r w:rsidRPr="00E674AD">
        <w:rPr>
          <w:rFonts w:ascii="Arial" w:hAnsi="Arial" w:cs="Arial"/>
          <w:bCs/>
        </w:rPr>
        <w:t>Public-facing website</w:t>
      </w:r>
    </w:p>
    <w:p w14:paraId="089FF7BA" w14:textId="77777777" w:rsidR="00C015A9" w:rsidRPr="00E674AD" w:rsidRDefault="00C015A9">
      <w:pPr>
        <w:pStyle w:val="ListParagraph"/>
        <w:numPr>
          <w:ilvl w:val="0"/>
          <w:numId w:val="21"/>
        </w:numPr>
        <w:spacing w:after="0" w:line="240" w:lineRule="auto"/>
        <w:jc w:val="left"/>
        <w:rPr>
          <w:rFonts w:ascii="Arial" w:hAnsi="Arial" w:cs="Arial"/>
          <w:bCs/>
        </w:rPr>
      </w:pPr>
      <w:r w:rsidRPr="00E674AD">
        <w:rPr>
          <w:rFonts w:ascii="Arial" w:hAnsi="Arial" w:cs="Arial"/>
          <w:bCs/>
        </w:rPr>
        <w:t>Social media</w:t>
      </w:r>
    </w:p>
    <w:p w14:paraId="7BEF5336" w14:textId="77777777" w:rsidR="00C015A9" w:rsidRPr="00E674AD" w:rsidRDefault="00C015A9">
      <w:pPr>
        <w:pStyle w:val="ListParagraph"/>
        <w:numPr>
          <w:ilvl w:val="0"/>
          <w:numId w:val="21"/>
        </w:numPr>
        <w:spacing w:after="0" w:line="240" w:lineRule="auto"/>
        <w:jc w:val="left"/>
        <w:rPr>
          <w:rFonts w:ascii="Arial" w:hAnsi="Arial" w:cs="Arial"/>
          <w:bCs/>
        </w:rPr>
      </w:pPr>
      <w:r w:rsidRPr="00E674AD">
        <w:rPr>
          <w:rFonts w:ascii="Arial" w:hAnsi="Arial" w:cs="Arial"/>
          <w:bCs/>
        </w:rPr>
        <w:t>Online newsletters</w:t>
      </w:r>
    </w:p>
    <w:p w14:paraId="01463AD5" w14:textId="77777777" w:rsidR="00C015A9" w:rsidRPr="00E674AD" w:rsidRDefault="00C015A9" w:rsidP="00C015A9">
      <w:pPr>
        <w:pStyle w:val="ListParagraph"/>
        <w:spacing w:after="0" w:line="240" w:lineRule="auto"/>
        <w:jc w:val="left"/>
        <w:rPr>
          <w:rFonts w:ascii="Arial" w:hAnsi="Arial" w:cs="Arial"/>
          <w:bCs/>
        </w:rPr>
      </w:pPr>
    </w:p>
    <w:p w14:paraId="7E4B9FB1" w14:textId="31D6A882" w:rsidR="00C015A9" w:rsidRPr="00E674AD" w:rsidRDefault="00C015A9" w:rsidP="00C015A9">
      <w:pPr>
        <w:rPr>
          <w:rFonts w:ascii="Arial" w:hAnsi="Arial" w:cs="Arial"/>
        </w:rPr>
      </w:pPr>
      <w:r w:rsidRPr="00E674AD">
        <w:rPr>
          <w:rFonts w:ascii="Arial" w:hAnsi="Arial" w:cs="Arial"/>
        </w:rPr>
        <w:t xml:space="preserve">The school website is managed/hosted by </w:t>
      </w:r>
      <w:r w:rsidR="00E00C38" w:rsidRPr="00E674AD">
        <w:rPr>
          <w:rStyle w:val="GridBlueChar"/>
          <w:rFonts w:ascii="Arial" w:hAnsi="Arial"/>
          <w:color w:val="auto"/>
        </w:rPr>
        <w:t>Juniper</w:t>
      </w:r>
      <w:r w:rsidRPr="00E674AD">
        <w:rPr>
          <w:rFonts w:ascii="Arial" w:hAnsi="Arial" w:cs="Arial"/>
        </w:rPr>
        <w:t xml:space="preserve"> The school ensures that online safety policy has been followed in the use of online publishing </w:t>
      </w:r>
      <w:r w:rsidR="00300D9F" w:rsidRPr="00E674AD">
        <w:rPr>
          <w:rFonts w:ascii="Arial" w:hAnsi="Arial" w:cs="Arial"/>
        </w:rPr>
        <w:t>e.g.,</w:t>
      </w:r>
      <w:r w:rsidRPr="00E674AD">
        <w:rPr>
          <w:rFonts w:ascii="Arial" w:hAnsi="Arial" w:cs="Arial"/>
        </w:rPr>
        <w:t xml:space="preserve"> use of digital and video images, copyright, identification of young people, publication of school calendars and personal information – ensuring that there is least risk to members of the school community, through such publications.</w:t>
      </w:r>
    </w:p>
    <w:p w14:paraId="363A50D9" w14:textId="34E27C31" w:rsidR="00C015A9" w:rsidRPr="00E674AD" w:rsidRDefault="00C015A9" w:rsidP="00C015A9">
      <w:pPr>
        <w:rPr>
          <w:rFonts w:ascii="Arial" w:hAnsi="Arial" w:cs="Arial"/>
          <w:bCs/>
        </w:rPr>
      </w:pPr>
      <w:r w:rsidRPr="00E674AD">
        <w:rPr>
          <w:rFonts w:ascii="Arial" w:hAnsi="Arial" w:cs="Arial"/>
        </w:rPr>
        <w:t xml:space="preserve">Where learner work, images or videos are published, their identities are </w:t>
      </w:r>
      <w:r w:rsidR="00300D9F" w:rsidRPr="00E674AD">
        <w:rPr>
          <w:rFonts w:ascii="Arial" w:hAnsi="Arial" w:cs="Arial"/>
        </w:rPr>
        <w:t>protected,</w:t>
      </w:r>
      <w:r w:rsidRPr="00E674AD">
        <w:rPr>
          <w:rFonts w:ascii="Arial" w:hAnsi="Arial" w:cs="Arial"/>
        </w:rPr>
        <w:t xml:space="preserve"> and full names are not published. </w:t>
      </w:r>
    </w:p>
    <w:p w14:paraId="763C6A79" w14:textId="2D507295" w:rsidR="00C015A9" w:rsidRPr="00E674AD" w:rsidRDefault="00C015A9" w:rsidP="00C015A9">
      <w:pPr>
        <w:rPr>
          <w:rFonts w:ascii="Arial" w:hAnsi="Arial" w:cs="Arial"/>
          <w:i/>
          <w:iCs/>
        </w:rPr>
      </w:pPr>
      <w:r w:rsidRPr="00E674AD">
        <w:rPr>
          <w:rFonts w:ascii="Arial" w:hAnsi="Arial" w:cs="Arial"/>
          <w:i/>
          <w:iCs/>
        </w:rPr>
        <w:t xml:space="preserve">The school public online publishing provides information about online safety </w:t>
      </w:r>
      <w:r w:rsidR="00300D9F" w:rsidRPr="00E674AD">
        <w:rPr>
          <w:rFonts w:ascii="Arial" w:hAnsi="Arial" w:cs="Arial"/>
          <w:i/>
          <w:iCs/>
        </w:rPr>
        <w:t>e.g.,</w:t>
      </w:r>
      <w:r w:rsidRPr="00E674AD">
        <w:rPr>
          <w:rFonts w:ascii="Arial" w:hAnsi="Arial" w:cs="Arial"/>
          <w:i/>
          <w:iCs/>
        </w:rPr>
        <w:t xml:space="preserve"> publishing the schools Online Safety Policy and acceptable use agreements; curating latest advice and guidance; news articles etc, creating an online safety page on the school website.</w:t>
      </w:r>
    </w:p>
    <w:p w14:paraId="06CD9567" w14:textId="7CF54588" w:rsidR="00C015A9" w:rsidRPr="00E674AD" w:rsidRDefault="00C015A9" w:rsidP="00C015A9">
      <w:pPr>
        <w:rPr>
          <w:rFonts w:ascii="Arial" w:hAnsi="Arial" w:cs="Arial"/>
          <w:i/>
          <w:iCs/>
        </w:rPr>
      </w:pPr>
      <w:r w:rsidRPr="00E674AD">
        <w:rPr>
          <w:rFonts w:ascii="Arial" w:hAnsi="Arial" w:cs="Arial"/>
          <w:i/>
          <w:iCs/>
        </w:rPr>
        <w:t xml:space="preserve">The website includes an online reporting process for parents and the wider community to register issues and concerns to complement the internal reporting </w:t>
      </w:r>
      <w:r w:rsidR="003104D0" w:rsidRPr="00E674AD">
        <w:rPr>
          <w:rFonts w:ascii="Arial" w:hAnsi="Arial" w:cs="Arial"/>
          <w:i/>
          <w:iCs/>
        </w:rPr>
        <w:t>process.</w:t>
      </w:r>
    </w:p>
    <w:p w14:paraId="17E94432" w14:textId="77777777" w:rsidR="00C015A9" w:rsidRPr="00E674AD" w:rsidRDefault="00C015A9" w:rsidP="00C015A9">
      <w:pPr>
        <w:pStyle w:val="Heading2"/>
        <w:rPr>
          <w:rFonts w:ascii="Arial" w:hAnsi="Arial" w:cs="Arial"/>
          <w:sz w:val="22"/>
          <w:szCs w:val="22"/>
        </w:rPr>
      </w:pPr>
      <w:bookmarkStart w:id="132" w:name="_Toc61446007"/>
      <w:bookmarkStart w:id="133" w:name="_Toc61452127"/>
      <w:bookmarkStart w:id="134" w:name="_Toc189230431"/>
      <w:r w:rsidRPr="00E674AD">
        <w:rPr>
          <w:rFonts w:ascii="Arial" w:hAnsi="Arial" w:cs="Arial"/>
          <w:sz w:val="22"/>
          <w:szCs w:val="22"/>
        </w:rPr>
        <w:t>Data Protection</w:t>
      </w:r>
      <w:bookmarkEnd w:id="132"/>
      <w:bookmarkEnd w:id="133"/>
      <w:bookmarkEnd w:id="134"/>
    </w:p>
    <w:p w14:paraId="6AE9F958" w14:textId="1F79F063" w:rsidR="00C015A9" w:rsidRPr="00E674AD" w:rsidRDefault="00C015A9" w:rsidP="00C015A9">
      <w:pPr>
        <w:rPr>
          <w:rFonts w:ascii="Arial" w:hAnsi="Arial" w:cs="Arial"/>
        </w:rPr>
      </w:pPr>
      <w:r w:rsidRPr="00E674AD">
        <w:rPr>
          <w:rFonts w:ascii="Arial" w:hAnsi="Arial" w:cs="Arial"/>
        </w:rPr>
        <w:t xml:space="preserve">Personal data will be recorded, processed, </w:t>
      </w:r>
      <w:r w:rsidR="003104D0" w:rsidRPr="00E674AD">
        <w:rPr>
          <w:rFonts w:ascii="Arial" w:hAnsi="Arial" w:cs="Arial"/>
        </w:rPr>
        <w:t>transferred,</w:t>
      </w:r>
      <w:r w:rsidRPr="00E674AD">
        <w:rPr>
          <w:rFonts w:ascii="Arial" w:hAnsi="Arial" w:cs="Arial"/>
        </w:rPr>
        <w:t xml:space="preserve"> and made available according to the current data protection legislation. </w:t>
      </w:r>
    </w:p>
    <w:p w14:paraId="2D0F943D" w14:textId="77777777" w:rsidR="00C015A9" w:rsidRPr="00E674AD" w:rsidRDefault="00C015A9" w:rsidP="0047203B">
      <w:pPr>
        <w:spacing w:after="0"/>
        <w:rPr>
          <w:rFonts w:ascii="Arial" w:hAnsi="Arial" w:cs="Arial"/>
        </w:rPr>
      </w:pPr>
      <w:r w:rsidRPr="00E674AD">
        <w:rPr>
          <w:rFonts w:ascii="Arial" w:hAnsi="Arial" w:cs="Arial"/>
        </w:rPr>
        <w:t xml:space="preserve">The school: </w:t>
      </w:r>
    </w:p>
    <w:p w14:paraId="49B6B7F5" w14:textId="4EF0E617" w:rsidR="00C015A9" w:rsidRPr="00E674AD" w:rsidRDefault="00C015A9">
      <w:pPr>
        <w:pStyle w:val="ListParagraph"/>
        <w:numPr>
          <w:ilvl w:val="0"/>
          <w:numId w:val="19"/>
        </w:numPr>
        <w:spacing w:line="312" w:lineRule="auto"/>
        <w:ind w:left="426"/>
        <w:jc w:val="left"/>
        <w:rPr>
          <w:rFonts w:ascii="Arial" w:hAnsi="Arial" w:cs="Arial"/>
          <w:b/>
        </w:rPr>
      </w:pPr>
      <w:r w:rsidRPr="00E674AD">
        <w:rPr>
          <w:rFonts w:ascii="Arial" w:hAnsi="Arial" w:cs="Arial"/>
          <w:b/>
        </w:rPr>
        <w:t xml:space="preserve">has a Data Protection Policy. </w:t>
      </w:r>
    </w:p>
    <w:p w14:paraId="01BC1D01" w14:textId="4454CF4B" w:rsidR="00C015A9" w:rsidRPr="00E674AD" w:rsidRDefault="00C015A9">
      <w:pPr>
        <w:pStyle w:val="ListParagraph"/>
        <w:numPr>
          <w:ilvl w:val="0"/>
          <w:numId w:val="19"/>
        </w:numPr>
        <w:spacing w:line="312" w:lineRule="auto"/>
        <w:ind w:left="426"/>
        <w:jc w:val="left"/>
        <w:rPr>
          <w:rFonts w:ascii="Arial" w:hAnsi="Arial" w:cs="Arial"/>
          <w:b/>
        </w:rPr>
      </w:pPr>
      <w:r w:rsidRPr="00E674AD">
        <w:rPr>
          <w:rFonts w:ascii="Arial" w:hAnsi="Arial" w:cs="Arial"/>
          <w:b/>
        </w:rPr>
        <w:t xml:space="preserve">implements the data protection principles and </w:t>
      </w:r>
      <w:r w:rsidR="00300D9F" w:rsidRPr="00E674AD">
        <w:rPr>
          <w:rFonts w:ascii="Arial" w:hAnsi="Arial" w:cs="Arial"/>
          <w:b/>
        </w:rPr>
        <w:t>can</w:t>
      </w:r>
      <w:r w:rsidRPr="00E674AD">
        <w:rPr>
          <w:rFonts w:ascii="Arial" w:hAnsi="Arial" w:cs="Arial"/>
          <w:b/>
        </w:rPr>
        <w:t xml:space="preserve"> demonstrate that it does so</w:t>
      </w:r>
    </w:p>
    <w:p w14:paraId="28B17187" w14:textId="77777777" w:rsidR="00C015A9" w:rsidRPr="00E674AD" w:rsidRDefault="00C015A9">
      <w:pPr>
        <w:pStyle w:val="ListParagraph"/>
        <w:numPr>
          <w:ilvl w:val="0"/>
          <w:numId w:val="19"/>
        </w:numPr>
        <w:spacing w:line="312" w:lineRule="auto"/>
        <w:ind w:left="426"/>
        <w:jc w:val="left"/>
        <w:rPr>
          <w:rFonts w:ascii="Arial" w:hAnsi="Arial" w:cs="Arial"/>
          <w:b/>
        </w:rPr>
      </w:pPr>
      <w:r w:rsidRPr="00E674AD">
        <w:rPr>
          <w:rFonts w:ascii="Arial" w:hAnsi="Arial" w:cs="Arial"/>
          <w:b/>
        </w:rPr>
        <w:t>has paid the appropriate fee to the Information Commissioner’s Office (ICO)</w:t>
      </w:r>
    </w:p>
    <w:p w14:paraId="3A5D0A6F" w14:textId="0AB7E8A9" w:rsidR="00C015A9" w:rsidRPr="00E674AD" w:rsidRDefault="00C015A9">
      <w:pPr>
        <w:pStyle w:val="ListParagraph"/>
        <w:numPr>
          <w:ilvl w:val="0"/>
          <w:numId w:val="19"/>
        </w:numPr>
        <w:spacing w:line="312" w:lineRule="auto"/>
        <w:ind w:left="426"/>
        <w:jc w:val="left"/>
        <w:rPr>
          <w:rStyle w:val="GridBlueChar"/>
          <w:rFonts w:ascii="Arial" w:hAnsi="Arial"/>
        </w:rPr>
      </w:pPr>
      <w:r w:rsidRPr="00E674AD">
        <w:rPr>
          <w:rFonts w:ascii="Arial" w:hAnsi="Arial" w:cs="Arial"/>
          <w:b/>
          <w:bCs/>
        </w:rPr>
        <w:t xml:space="preserve">has appointed an appropriate Data Protection Officer (DPO) who has effective understanding of data protection law and is free from any conflict of interest. </w:t>
      </w:r>
    </w:p>
    <w:p w14:paraId="1E660C42" w14:textId="774A4537" w:rsidR="00C015A9" w:rsidRPr="00E674AD" w:rsidRDefault="00C015A9">
      <w:pPr>
        <w:pStyle w:val="ListParagraph"/>
        <w:numPr>
          <w:ilvl w:val="0"/>
          <w:numId w:val="19"/>
        </w:numPr>
        <w:spacing w:line="312" w:lineRule="auto"/>
        <w:ind w:left="426"/>
        <w:jc w:val="left"/>
        <w:rPr>
          <w:rFonts w:ascii="Arial" w:hAnsi="Arial" w:cs="Arial"/>
        </w:rPr>
      </w:pPr>
      <w:r w:rsidRPr="00E674AD">
        <w:rPr>
          <w:rFonts w:ascii="Arial" w:hAnsi="Arial" w:cs="Arial"/>
          <w:b/>
        </w:rPr>
        <w:t xml:space="preserve">has a ‘Record of Processing Activities’ in place and knows exactly what personal data is held, </w:t>
      </w:r>
      <w:r w:rsidR="00300D9F" w:rsidRPr="00E674AD">
        <w:rPr>
          <w:rFonts w:ascii="Arial" w:hAnsi="Arial" w:cs="Arial"/>
          <w:b/>
        </w:rPr>
        <w:t>where,</w:t>
      </w:r>
      <w:r w:rsidRPr="00E674AD">
        <w:rPr>
          <w:rFonts w:ascii="Arial" w:hAnsi="Arial" w:cs="Arial"/>
          <w:b/>
        </w:rPr>
        <w:t xml:space="preserve"> why and which member of staff has responsibility for managing it</w:t>
      </w:r>
    </w:p>
    <w:p w14:paraId="4BF101D7" w14:textId="77777777" w:rsidR="00C015A9" w:rsidRPr="00E674AD" w:rsidRDefault="00C015A9">
      <w:pPr>
        <w:pStyle w:val="ListParagraph"/>
        <w:numPr>
          <w:ilvl w:val="0"/>
          <w:numId w:val="19"/>
        </w:numPr>
        <w:spacing w:line="312" w:lineRule="auto"/>
        <w:ind w:left="426"/>
        <w:jc w:val="left"/>
        <w:rPr>
          <w:rFonts w:ascii="Arial" w:hAnsi="Arial" w:cs="Arial"/>
          <w:b/>
        </w:rPr>
      </w:pPr>
      <w:r w:rsidRPr="00E674AD">
        <w:rPr>
          <w:rFonts w:ascii="Arial" w:hAnsi="Arial" w:cs="Arial"/>
          <w:b/>
        </w:rPr>
        <w:t xml:space="preserve">the Record of Processing Activities lists the lawful basis for processing personal data (including, where relevant, consent). Where special category data is processed, an additional lawful basis is listed </w:t>
      </w:r>
    </w:p>
    <w:p w14:paraId="77E061FB" w14:textId="1DE3DE5C" w:rsidR="00C015A9" w:rsidRPr="00E674AD" w:rsidRDefault="00C015A9">
      <w:pPr>
        <w:pStyle w:val="ListParagraph"/>
        <w:numPr>
          <w:ilvl w:val="0"/>
          <w:numId w:val="19"/>
        </w:numPr>
        <w:spacing w:line="312" w:lineRule="auto"/>
        <w:ind w:left="426"/>
        <w:jc w:val="left"/>
        <w:rPr>
          <w:rFonts w:ascii="Arial" w:hAnsi="Arial" w:cs="Arial"/>
        </w:rPr>
      </w:pPr>
      <w:r w:rsidRPr="00E674AD">
        <w:rPr>
          <w:rFonts w:ascii="Arial" w:hAnsi="Arial" w:cs="Arial"/>
          <w:b/>
        </w:rPr>
        <w:lastRenderedPageBreak/>
        <w:t xml:space="preserve">has an ‘information asset register’ in place and knows exactly </w:t>
      </w:r>
      <w:hyperlink r:id="rId44" w:history="1">
        <w:r w:rsidRPr="00E674AD">
          <w:rPr>
            <w:rStyle w:val="IntenseEmphasis"/>
            <w:rFonts w:ascii="Arial" w:hAnsi="Arial" w:cs="Arial"/>
            <w:b/>
            <w:bCs/>
          </w:rPr>
          <w:t>what personal data is held</w:t>
        </w:r>
      </w:hyperlink>
      <w:r w:rsidRPr="00E674AD">
        <w:rPr>
          <w:rFonts w:ascii="Arial" w:hAnsi="Arial" w:cs="Arial"/>
          <w:b/>
        </w:rPr>
        <w:t>, where, why and which member of staff has responsibility for managing it</w:t>
      </w:r>
    </w:p>
    <w:p w14:paraId="761BC1F5" w14:textId="77777777" w:rsidR="00C015A9" w:rsidRPr="00E674AD" w:rsidRDefault="00C015A9">
      <w:pPr>
        <w:pStyle w:val="ListParagraph"/>
        <w:numPr>
          <w:ilvl w:val="0"/>
          <w:numId w:val="19"/>
        </w:numPr>
        <w:spacing w:line="312" w:lineRule="auto"/>
        <w:ind w:left="426"/>
        <w:jc w:val="left"/>
        <w:rPr>
          <w:rFonts w:ascii="Arial" w:hAnsi="Arial" w:cs="Arial"/>
          <w:b/>
        </w:rPr>
      </w:pPr>
      <w:r w:rsidRPr="00E674AD">
        <w:rPr>
          <w:rFonts w:ascii="Arial" w:hAnsi="Arial" w:cs="Arial"/>
          <w:b/>
        </w:rPr>
        <w:t>information asset register lists the lawful basis for processing personal data (including, where relevant, consent). Where special category data is processed, an additional lawful basis will have also been listed</w:t>
      </w:r>
    </w:p>
    <w:p w14:paraId="21ECC3E0" w14:textId="77777777" w:rsidR="00C015A9" w:rsidRPr="00E674AD" w:rsidRDefault="00C015A9">
      <w:pPr>
        <w:pStyle w:val="ListParagraph"/>
        <w:numPr>
          <w:ilvl w:val="0"/>
          <w:numId w:val="19"/>
        </w:numPr>
        <w:spacing w:line="312" w:lineRule="auto"/>
        <w:ind w:left="426"/>
        <w:jc w:val="left"/>
        <w:rPr>
          <w:rFonts w:ascii="Arial" w:hAnsi="Arial" w:cs="Arial"/>
          <w:b/>
        </w:rPr>
      </w:pPr>
      <w:r w:rsidRPr="00E674AD">
        <w:rPr>
          <w:rFonts w:ascii="Arial" w:hAnsi="Arial" w:cs="Arial"/>
          <w:b/>
        </w:rPr>
        <w:t>will hold the minimum personal data necessary to enable it to perform its function and will not hold it for longer than necessary for the purposes it was collected for. The school ‘retention schedule” supports this</w:t>
      </w:r>
    </w:p>
    <w:p w14:paraId="13232332" w14:textId="77777777" w:rsidR="00C015A9" w:rsidRPr="00E674AD" w:rsidRDefault="00C015A9">
      <w:pPr>
        <w:pStyle w:val="ListParagraph"/>
        <w:numPr>
          <w:ilvl w:val="0"/>
          <w:numId w:val="19"/>
        </w:numPr>
        <w:spacing w:line="312" w:lineRule="auto"/>
        <w:ind w:left="426"/>
        <w:jc w:val="left"/>
        <w:rPr>
          <w:rFonts w:ascii="Arial" w:hAnsi="Arial" w:cs="Arial"/>
        </w:rPr>
      </w:pPr>
      <w:r w:rsidRPr="00E674AD">
        <w:rPr>
          <w:rFonts w:ascii="Arial" w:hAnsi="Arial" w:cs="Arial"/>
          <w:b/>
        </w:rPr>
        <w:t>data held is accurate and up to date and is held only for the purpose it was held for. Systems are in place to identify inaccuracies, such as asking parents to check emergency contact details at suitable intervals</w:t>
      </w:r>
    </w:p>
    <w:p w14:paraId="4609FF31" w14:textId="4C6548E0" w:rsidR="00C015A9" w:rsidRPr="00E674AD" w:rsidRDefault="00C015A9">
      <w:pPr>
        <w:pStyle w:val="ListParagraph"/>
        <w:numPr>
          <w:ilvl w:val="0"/>
          <w:numId w:val="19"/>
        </w:numPr>
        <w:spacing w:line="312" w:lineRule="auto"/>
        <w:ind w:left="426"/>
        <w:jc w:val="left"/>
        <w:rPr>
          <w:rFonts w:ascii="Arial" w:hAnsi="Arial" w:cs="Arial"/>
        </w:rPr>
      </w:pPr>
      <w:r w:rsidRPr="00E674AD">
        <w:rPr>
          <w:rFonts w:ascii="Arial" w:hAnsi="Arial" w:cs="Arial"/>
          <w:b/>
        </w:rPr>
        <w:t xml:space="preserve">provides staff, parents, volunteers, </w:t>
      </w:r>
      <w:r w:rsidR="00300D9F" w:rsidRPr="00E674AD">
        <w:rPr>
          <w:rFonts w:ascii="Arial" w:hAnsi="Arial" w:cs="Arial"/>
          <w:b/>
        </w:rPr>
        <w:t>teenagers,</w:t>
      </w:r>
      <w:r w:rsidRPr="00E674AD">
        <w:rPr>
          <w:rFonts w:ascii="Arial" w:hAnsi="Arial" w:cs="Arial"/>
          <w:b/>
        </w:rPr>
        <w:t xml:space="preserve"> and older children with information about how the school looks after their data and what their rights are in a clear Privacy Notice </w:t>
      </w:r>
    </w:p>
    <w:p w14:paraId="088FE654" w14:textId="64A99D07" w:rsidR="00C015A9" w:rsidRPr="00E674AD" w:rsidRDefault="00C015A9">
      <w:pPr>
        <w:pStyle w:val="ListParagraph"/>
        <w:numPr>
          <w:ilvl w:val="0"/>
          <w:numId w:val="19"/>
        </w:numPr>
        <w:spacing w:line="312" w:lineRule="auto"/>
        <w:ind w:left="426"/>
        <w:jc w:val="left"/>
        <w:rPr>
          <w:rStyle w:val="GridBlueChar"/>
          <w:rFonts w:ascii="Arial" w:hAnsi="Arial"/>
          <w:b/>
          <w:bCs/>
        </w:rPr>
      </w:pPr>
      <w:r w:rsidRPr="00E674AD">
        <w:rPr>
          <w:rFonts w:ascii="Arial" w:hAnsi="Arial" w:cs="Arial"/>
          <w:b/>
        </w:rPr>
        <w:t xml:space="preserve">has procedures in place to deal with the individual rights of the data subject, </w:t>
      </w:r>
      <w:r w:rsidRPr="00E674AD">
        <w:rPr>
          <w:rStyle w:val="GridBlueChar"/>
          <w:rFonts w:ascii="Arial" w:hAnsi="Arial"/>
          <w:b/>
          <w:bCs/>
        </w:rPr>
        <w:t>e</w:t>
      </w:r>
    </w:p>
    <w:p w14:paraId="1383CABB" w14:textId="77777777" w:rsidR="00C015A9" w:rsidRPr="00E674AD" w:rsidRDefault="00C015A9">
      <w:pPr>
        <w:pStyle w:val="ListParagraph"/>
        <w:numPr>
          <w:ilvl w:val="0"/>
          <w:numId w:val="19"/>
        </w:numPr>
        <w:spacing w:line="312" w:lineRule="auto"/>
        <w:ind w:left="426"/>
        <w:jc w:val="left"/>
        <w:rPr>
          <w:rFonts w:ascii="Arial" w:hAnsi="Arial" w:cs="Arial"/>
          <w:b/>
          <w:bCs/>
        </w:rPr>
      </w:pPr>
      <w:r w:rsidRPr="00E674AD">
        <w:rPr>
          <w:rFonts w:ascii="Arial" w:hAnsi="Arial" w:cs="Arial"/>
          <w:b/>
          <w:bCs/>
        </w:rPr>
        <w:t>carries out Data Protection Impact Assessments (DPIA) where necessary e.g. to ensure protection of personal data when accessed using any remote access solutions, or entering into a relationship with a new supplier</w:t>
      </w:r>
    </w:p>
    <w:p w14:paraId="420533D6" w14:textId="77777777" w:rsidR="00C015A9" w:rsidRPr="00E674AD" w:rsidRDefault="00C015A9">
      <w:pPr>
        <w:pStyle w:val="ListParagraph"/>
        <w:numPr>
          <w:ilvl w:val="0"/>
          <w:numId w:val="19"/>
        </w:numPr>
        <w:spacing w:line="312" w:lineRule="auto"/>
        <w:ind w:left="426"/>
        <w:jc w:val="left"/>
        <w:rPr>
          <w:rFonts w:ascii="Arial" w:hAnsi="Arial" w:cs="Arial"/>
          <w:b/>
        </w:rPr>
      </w:pPr>
      <w:r w:rsidRPr="00E674AD">
        <w:rPr>
          <w:rFonts w:ascii="Arial" w:hAnsi="Arial" w:cs="Arial"/>
          <w:b/>
        </w:rPr>
        <w:t>has undertaken appropriate due diligence and has data protection compliant contracts in place with any data processors</w:t>
      </w:r>
    </w:p>
    <w:p w14:paraId="5CA272A8" w14:textId="77777777" w:rsidR="00C015A9" w:rsidRPr="00E674AD" w:rsidRDefault="00C015A9">
      <w:pPr>
        <w:pStyle w:val="ListParagraph"/>
        <w:numPr>
          <w:ilvl w:val="0"/>
          <w:numId w:val="19"/>
        </w:numPr>
        <w:spacing w:line="312" w:lineRule="auto"/>
        <w:ind w:left="426"/>
        <w:jc w:val="left"/>
        <w:rPr>
          <w:rStyle w:val="GridBlueChar"/>
          <w:rFonts w:ascii="Arial" w:hAnsi="Arial"/>
          <w:b/>
          <w:bCs/>
        </w:rPr>
      </w:pPr>
      <w:r w:rsidRPr="00E674AD">
        <w:rPr>
          <w:rFonts w:ascii="Arial" w:hAnsi="Arial" w:cs="Arial"/>
          <w:b/>
        </w:rPr>
        <w:t xml:space="preserve">understands how to share data lawfully and safely with other relevant data controllers. </w:t>
      </w:r>
    </w:p>
    <w:p w14:paraId="5F156FAB" w14:textId="77777777" w:rsidR="00C015A9" w:rsidRPr="00E674AD" w:rsidRDefault="00C015A9">
      <w:pPr>
        <w:pStyle w:val="ListParagraph"/>
        <w:numPr>
          <w:ilvl w:val="0"/>
          <w:numId w:val="19"/>
        </w:numPr>
        <w:spacing w:line="312" w:lineRule="auto"/>
        <w:ind w:left="426"/>
        <w:jc w:val="left"/>
        <w:rPr>
          <w:rFonts w:ascii="Arial" w:hAnsi="Arial" w:cs="Arial"/>
          <w:b/>
        </w:rPr>
      </w:pPr>
      <w:r w:rsidRPr="00E674AD">
        <w:rPr>
          <w:rFonts w:ascii="Arial" w:hAnsi="Arial" w:cs="Arial"/>
          <w:b/>
        </w:rPr>
        <w:t>has clear and understood policies and routines for the deletion and disposal of data</w:t>
      </w:r>
    </w:p>
    <w:p w14:paraId="5469EEC0" w14:textId="4336AD36" w:rsidR="00C015A9" w:rsidRPr="00E674AD" w:rsidRDefault="00C015A9">
      <w:pPr>
        <w:pStyle w:val="ListParagraph"/>
        <w:numPr>
          <w:ilvl w:val="0"/>
          <w:numId w:val="19"/>
        </w:numPr>
        <w:spacing w:line="312" w:lineRule="auto"/>
        <w:ind w:left="426"/>
        <w:jc w:val="left"/>
        <w:rPr>
          <w:rFonts w:ascii="Arial" w:hAnsi="Arial" w:cs="Arial"/>
          <w:b/>
          <w:bCs/>
        </w:rPr>
      </w:pPr>
      <w:hyperlink r:id="rId45">
        <w:r w:rsidRPr="00E674AD">
          <w:rPr>
            <w:rStyle w:val="IntenseEmphasis"/>
            <w:rFonts w:ascii="Arial" w:hAnsi="Arial" w:cs="Arial"/>
            <w:b/>
            <w:bCs/>
          </w:rPr>
          <w:t>reports any relevant breaches to the Information Commissioner</w:t>
        </w:r>
      </w:hyperlink>
      <w:r w:rsidRPr="00E674AD">
        <w:rPr>
          <w:rFonts w:ascii="Arial" w:hAnsi="Arial" w:cs="Arial"/>
          <w:b/>
          <w:bCs/>
        </w:rPr>
        <w:t xml:space="preserve"> within 72hrs of becoming aware of the breach as required by law. It also reports relevant breaches to the individuals affected as required by law. In order to do this, it has a policy for reporting, logging, managing, investigating and learning from information risk incidents</w:t>
      </w:r>
    </w:p>
    <w:p w14:paraId="7EF930B6" w14:textId="77777777" w:rsidR="00C015A9" w:rsidRPr="00E674AD" w:rsidRDefault="00C015A9">
      <w:pPr>
        <w:pStyle w:val="ListParagraph"/>
        <w:numPr>
          <w:ilvl w:val="0"/>
          <w:numId w:val="19"/>
        </w:numPr>
        <w:spacing w:line="312" w:lineRule="auto"/>
        <w:ind w:left="426"/>
        <w:jc w:val="left"/>
        <w:rPr>
          <w:rFonts w:ascii="Arial" w:hAnsi="Arial" w:cs="Arial"/>
          <w:b/>
        </w:rPr>
      </w:pPr>
      <w:r w:rsidRPr="00E674AD">
        <w:rPr>
          <w:rFonts w:ascii="Arial" w:hAnsi="Arial" w:cs="Arial"/>
          <w:b/>
        </w:rPr>
        <w:t>has a Freedom of Information Policy which sets out how it will deal with FOI requests</w:t>
      </w:r>
    </w:p>
    <w:p w14:paraId="38CEA4B6" w14:textId="77777777" w:rsidR="00C015A9" w:rsidRPr="00E674AD" w:rsidRDefault="00C015A9">
      <w:pPr>
        <w:pStyle w:val="ListParagraph"/>
        <w:numPr>
          <w:ilvl w:val="0"/>
          <w:numId w:val="19"/>
        </w:numPr>
        <w:spacing w:line="312" w:lineRule="auto"/>
        <w:ind w:left="426"/>
        <w:jc w:val="left"/>
        <w:rPr>
          <w:rFonts w:ascii="Arial" w:hAnsi="Arial" w:cs="Arial"/>
          <w:b/>
          <w:color w:val="000000" w:themeColor="text1"/>
        </w:rPr>
      </w:pPr>
      <w:r w:rsidRPr="00E674AD">
        <w:rPr>
          <w:rFonts w:ascii="Arial" w:hAnsi="Arial" w:cs="Arial"/>
          <w:b/>
        </w:rPr>
        <w:t xml:space="preserve">provides data protection training for all staff at induction and appropriate refresher training thereafter. Staff undertaking particular data protection functions, such as handling requests under the individual’s rights, will receive training appropriate for their function as well as the core training </w:t>
      </w:r>
      <w:r w:rsidRPr="00E674AD">
        <w:rPr>
          <w:rFonts w:ascii="Arial" w:hAnsi="Arial" w:cs="Arial"/>
          <w:b/>
          <w:color w:val="000000" w:themeColor="text1"/>
        </w:rPr>
        <w:t>provided to all staff</w:t>
      </w:r>
    </w:p>
    <w:p w14:paraId="75D1CCAD" w14:textId="59AC1F8F" w:rsidR="000B6CEC" w:rsidRPr="00E674AD" w:rsidRDefault="000B6CEC" w:rsidP="000B6CEC">
      <w:pPr>
        <w:pStyle w:val="ListParagraph"/>
        <w:numPr>
          <w:ilvl w:val="0"/>
          <w:numId w:val="19"/>
        </w:numPr>
        <w:shd w:val="clear" w:color="auto" w:fill="EAF1DD" w:themeFill="accent3" w:themeFillTint="33"/>
        <w:spacing w:after="200" w:line="312" w:lineRule="auto"/>
        <w:jc w:val="left"/>
        <w:rPr>
          <w:rFonts w:ascii="Arial" w:hAnsi="Arial" w:cs="Arial"/>
        </w:rPr>
      </w:pPr>
      <w:r w:rsidRPr="00E674AD">
        <w:rPr>
          <w:rFonts w:ascii="Arial" w:hAnsi="Arial" w:cs="Arial"/>
          <w:bCs/>
        </w:rPr>
        <w:t>ensures that w</w:t>
      </w:r>
      <w:r w:rsidRPr="00E674AD">
        <w:rPr>
          <w:rFonts w:ascii="Arial" w:eastAsia="Aptos" w:hAnsi="Arial" w:cs="Arial"/>
          <w:bCs/>
          <w:color w:val="000000" w:themeColor="text1"/>
        </w:rPr>
        <w:t>here</w:t>
      </w:r>
      <w:r w:rsidRPr="00E674AD">
        <w:rPr>
          <w:rFonts w:ascii="Arial" w:eastAsia="Aptos" w:hAnsi="Arial" w:cs="Arial"/>
          <w:color w:val="000000" w:themeColor="text1"/>
        </w:rPr>
        <w:t xml:space="preserve"> AI services are used, data privacy is prioritised</w:t>
      </w:r>
    </w:p>
    <w:p w14:paraId="59B7A8C1" w14:textId="77777777" w:rsidR="000B6CEC" w:rsidRPr="00E674AD" w:rsidRDefault="000B6CEC" w:rsidP="000B6CEC">
      <w:pPr>
        <w:pStyle w:val="ListParagraph"/>
        <w:spacing w:line="312" w:lineRule="auto"/>
        <w:ind w:left="426"/>
        <w:jc w:val="left"/>
        <w:rPr>
          <w:rFonts w:ascii="Arial" w:hAnsi="Arial" w:cs="Arial"/>
          <w:b/>
          <w:color w:val="000000" w:themeColor="text1"/>
        </w:rPr>
      </w:pPr>
    </w:p>
    <w:p w14:paraId="6A91B7DA" w14:textId="77777777" w:rsidR="00C015A9" w:rsidRPr="00E674AD" w:rsidRDefault="00C015A9" w:rsidP="0047203B">
      <w:pPr>
        <w:spacing w:after="0"/>
        <w:rPr>
          <w:rFonts w:ascii="Arial" w:hAnsi="Arial" w:cs="Arial"/>
          <w:b/>
          <w:color w:val="000000" w:themeColor="text1"/>
        </w:rPr>
      </w:pPr>
      <w:r w:rsidRPr="00E674AD">
        <w:rPr>
          <w:rFonts w:ascii="Arial" w:hAnsi="Arial" w:cs="Arial"/>
          <w:color w:val="000000" w:themeColor="text1"/>
        </w:rPr>
        <w:t>When personal data is stored on any mobile device or removable media the:</w:t>
      </w:r>
    </w:p>
    <w:p w14:paraId="734708F3" w14:textId="7BBEF4C7" w:rsidR="00C015A9" w:rsidRPr="00E674AD" w:rsidRDefault="00C015A9">
      <w:pPr>
        <w:pStyle w:val="ListParagraph"/>
        <w:numPr>
          <w:ilvl w:val="0"/>
          <w:numId w:val="19"/>
        </w:numPr>
        <w:spacing w:line="312" w:lineRule="auto"/>
        <w:ind w:left="426"/>
        <w:jc w:val="left"/>
        <w:rPr>
          <w:rFonts w:ascii="Arial" w:hAnsi="Arial" w:cs="Arial"/>
          <w:b/>
          <w:color w:val="000000" w:themeColor="text1"/>
        </w:rPr>
      </w:pPr>
      <w:r w:rsidRPr="00E674AD">
        <w:rPr>
          <w:rFonts w:ascii="Arial" w:hAnsi="Arial" w:cs="Arial"/>
          <w:b/>
        </w:rPr>
        <w:t xml:space="preserve">data will </w:t>
      </w:r>
      <w:r w:rsidRPr="00E674AD">
        <w:rPr>
          <w:rFonts w:ascii="Arial" w:hAnsi="Arial" w:cs="Arial"/>
          <w:b/>
          <w:color w:val="000000" w:themeColor="text1"/>
        </w:rPr>
        <w:t xml:space="preserve">be </w:t>
      </w:r>
      <w:r w:rsidR="00300D9F" w:rsidRPr="00E674AD">
        <w:rPr>
          <w:rFonts w:ascii="Arial" w:hAnsi="Arial" w:cs="Arial"/>
          <w:b/>
          <w:color w:val="000000" w:themeColor="text1"/>
        </w:rPr>
        <w:t>encrypted,</w:t>
      </w:r>
      <w:r w:rsidRPr="00E674AD">
        <w:rPr>
          <w:rFonts w:ascii="Arial" w:hAnsi="Arial" w:cs="Arial"/>
          <w:b/>
          <w:color w:val="000000" w:themeColor="text1"/>
        </w:rPr>
        <w:t xml:space="preserve"> and password protected.</w:t>
      </w:r>
    </w:p>
    <w:p w14:paraId="072F3B8E" w14:textId="59FA05B6" w:rsidR="00C015A9" w:rsidRPr="00E674AD" w:rsidRDefault="00C015A9">
      <w:pPr>
        <w:pStyle w:val="ListParagraph"/>
        <w:numPr>
          <w:ilvl w:val="0"/>
          <w:numId w:val="19"/>
        </w:numPr>
        <w:spacing w:line="312" w:lineRule="auto"/>
        <w:ind w:left="426"/>
        <w:jc w:val="left"/>
        <w:rPr>
          <w:rStyle w:val="GridBlueChar"/>
          <w:rFonts w:ascii="Arial" w:hAnsi="Arial"/>
        </w:rPr>
      </w:pPr>
      <w:r w:rsidRPr="00E674AD">
        <w:rPr>
          <w:rFonts w:ascii="Arial" w:hAnsi="Arial" w:cs="Arial"/>
          <w:b/>
          <w:color w:val="000000" w:themeColor="text1"/>
        </w:rPr>
        <w:t>device will be password protected</w:t>
      </w:r>
    </w:p>
    <w:p w14:paraId="3A0C7201" w14:textId="77777777" w:rsidR="00C015A9" w:rsidRPr="00E674AD" w:rsidRDefault="00C015A9">
      <w:pPr>
        <w:pStyle w:val="ListParagraph"/>
        <w:numPr>
          <w:ilvl w:val="0"/>
          <w:numId w:val="19"/>
        </w:numPr>
        <w:spacing w:line="312" w:lineRule="auto"/>
        <w:ind w:left="426"/>
        <w:jc w:val="left"/>
        <w:rPr>
          <w:rFonts w:ascii="Arial" w:eastAsiaTheme="minorEastAsia" w:hAnsi="Arial" w:cs="Arial"/>
          <w:b/>
          <w:bCs/>
          <w:color w:val="000000" w:themeColor="text1"/>
        </w:rPr>
      </w:pPr>
      <w:r w:rsidRPr="00E674AD">
        <w:rPr>
          <w:rFonts w:ascii="Arial" w:hAnsi="Arial" w:cs="Arial"/>
          <w:noProof/>
          <w:color w:val="000000" w:themeColor="text1"/>
          <w:lang w:eastAsia="en-GB"/>
        </w:rPr>
        <mc:AlternateContent>
          <mc:Choice Requires="wps">
            <w:drawing>
              <wp:anchor distT="0" distB="0" distL="114300" distR="114300" simplePos="0" relativeHeight="251658250" behindDoc="0" locked="0" layoutInCell="1" allowOverlap="1" wp14:anchorId="0D0AA40B" wp14:editId="6C43F0D7">
                <wp:simplePos x="0" y="0"/>
                <wp:positionH relativeFrom="column">
                  <wp:posOffset>-1784985</wp:posOffset>
                </wp:positionH>
                <wp:positionV relativeFrom="paragraph">
                  <wp:posOffset>621030</wp:posOffset>
                </wp:positionV>
                <wp:extent cx="800100" cy="571500"/>
                <wp:effectExtent l="0" t="0" r="3810" b="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F6C24F" w14:textId="77777777" w:rsidR="00C015A9" w:rsidRDefault="00C015A9" w:rsidP="00C015A9">
                            <w:pPr>
                              <w:jc w:val="center"/>
                            </w:pPr>
                            <w:r>
                              <w:rPr>
                                <w:color w:val="FFFFFF"/>
                                <w:sz w:val="60"/>
                              </w:rPr>
                              <w:t>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0AA40B" id="Text Box 24" o:spid="_x0000_s1109" type="#_x0000_t202" style="position:absolute;left:0;text-align:left;margin-left:-140.55pt;margin-top:48.9pt;width:63pt;height:4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ANI4QEAAKg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" filled="f" stroked="f">
                <v:textbox>
                  <w:txbxContent>
                    <w:p w14:paraId="5FF6C24F" w14:textId="77777777" w:rsidR="00C015A9" w:rsidRDefault="00C015A9" w:rsidP="00C015A9">
                      <w:pPr>
                        <w:jc w:val="center"/>
                      </w:pPr>
                      <w:r>
                        <w:rPr>
                          <w:color w:val="FFFFFF"/>
                          <w:sz w:val="60"/>
                        </w:rPr>
                        <w:t>16</w:t>
                      </w:r>
                    </w:p>
                  </w:txbxContent>
                </v:textbox>
              </v:shape>
            </w:pict>
          </mc:Fallback>
        </mc:AlternateContent>
      </w:r>
      <w:r w:rsidRPr="00E674AD">
        <w:rPr>
          <w:rFonts w:ascii="Arial" w:hAnsi="Arial" w:cs="Arial"/>
          <w:b/>
          <w:bCs/>
          <w:color w:val="000000" w:themeColor="text1"/>
        </w:rPr>
        <w:t xml:space="preserve">device will be protected by up-to-date endpoint (anti-virus) software </w:t>
      </w:r>
    </w:p>
    <w:p w14:paraId="0A7E6BC8" w14:textId="77777777" w:rsidR="00C015A9" w:rsidRPr="00E674AD" w:rsidRDefault="00C015A9">
      <w:pPr>
        <w:pStyle w:val="ListParagraph"/>
        <w:numPr>
          <w:ilvl w:val="0"/>
          <w:numId w:val="19"/>
        </w:numPr>
        <w:spacing w:line="312" w:lineRule="auto"/>
        <w:ind w:left="426"/>
        <w:jc w:val="left"/>
        <w:rPr>
          <w:rFonts w:ascii="Arial" w:hAnsi="Arial" w:cs="Arial"/>
          <w:b/>
          <w:bCs/>
          <w:color w:val="000000" w:themeColor="text1"/>
        </w:rPr>
      </w:pPr>
      <w:r w:rsidRPr="00E674AD">
        <w:rPr>
          <w:rFonts w:ascii="Arial" w:hAnsi="Arial" w:cs="Arial"/>
          <w:b/>
          <w:bCs/>
          <w:color w:val="000000" w:themeColor="text1"/>
        </w:rPr>
        <w:t xml:space="preserve">data will be securely deleted from the device, in line with school policy (below) once it has been </w:t>
      </w:r>
      <w:r w:rsidRPr="00E674AD">
        <w:rPr>
          <w:rFonts w:ascii="Arial" w:hAnsi="Arial" w:cs="Arial"/>
          <w:b/>
          <w:bCs/>
        </w:rPr>
        <w:t>transferred or its use is complete.</w:t>
      </w:r>
    </w:p>
    <w:p w14:paraId="17AED4F1" w14:textId="77777777" w:rsidR="00E00C38" w:rsidRPr="00E674AD" w:rsidRDefault="00C015A9" w:rsidP="00E00C38">
      <w:pPr>
        <w:spacing w:after="0"/>
        <w:rPr>
          <w:rFonts w:ascii="Arial" w:hAnsi="Arial" w:cs="Arial"/>
          <w:b/>
          <w:color w:val="000000" w:themeColor="text1"/>
        </w:rPr>
      </w:pPr>
      <w:r w:rsidRPr="00E674AD">
        <w:rPr>
          <w:rFonts w:ascii="Arial" w:hAnsi="Arial" w:cs="Arial"/>
          <w:b/>
          <w:color w:val="000000" w:themeColor="text1"/>
        </w:rPr>
        <w:t>Staff must ensure that they</w:t>
      </w:r>
    </w:p>
    <w:p w14:paraId="34110368" w14:textId="62E21E3C" w:rsidR="00C015A9" w:rsidRPr="00E674AD" w:rsidRDefault="00C015A9" w:rsidP="00E00C38">
      <w:pPr>
        <w:spacing w:after="0"/>
        <w:rPr>
          <w:rFonts w:ascii="Arial" w:hAnsi="Arial" w:cs="Arial"/>
          <w:b/>
        </w:rPr>
      </w:pPr>
      <w:r w:rsidRPr="00E674AD">
        <w:rPr>
          <w:rFonts w:ascii="Arial" w:hAnsi="Arial" w:cs="Arial"/>
          <w:b/>
        </w:rPr>
        <w:t>at all times take care to ensure the safe keeping of personal data, minimising the risk of its loss or misuse</w:t>
      </w:r>
    </w:p>
    <w:p w14:paraId="0BBC82E1" w14:textId="77777777" w:rsidR="00C015A9" w:rsidRPr="00E674AD" w:rsidRDefault="00C015A9">
      <w:pPr>
        <w:pStyle w:val="ListParagraph"/>
        <w:numPr>
          <w:ilvl w:val="0"/>
          <w:numId w:val="20"/>
        </w:numPr>
        <w:spacing w:after="0" w:line="312" w:lineRule="auto"/>
        <w:ind w:left="567"/>
        <w:jc w:val="left"/>
        <w:rPr>
          <w:rFonts w:ascii="Arial" w:hAnsi="Arial" w:cs="Arial"/>
          <w:b/>
        </w:rPr>
      </w:pPr>
      <w:r w:rsidRPr="00E674AD">
        <w:rPr>
          <w:rFonts w:ascii="Arial" w:hAnsi="Arial" w:cs="Arial"/>
          <w:b/>
        </w:rPr>
        <w:lastRenderedPageBreak/>
        <w:t>can recognise a possible breach, understand the need for urgency and know who to report it to within the school</w:t>
      </w:r>
    </w:p>
    <w:p w14:paraId="59F599E6" w14:textId="77777777" w:rsidR="00C015A9" w:rsidRPr="00E674AD" w:rsidRDefault="00C015A9">
      <w:pPr>
        <w:pStyle w:val="ListParagraph"/>
        <w:numPr>
          <w:ilvl w:val="0"/>
          <w:numId w:val="20"/>
        </w:numPr>
        <w:spacing w:after="0" w:line="312" w:lineRule="auto"/>
        <w:ind w:left="567"/>
        <w:jc w:val="left"/>
        <w:rPr>
          <w:rFonts w:ascii="Arial" w:hAnsi="Arial" w:cs="Arial"/>
          <w:b/>
        </w:rPr>
      </w:pPr>
      <w:r w:rsidRPr="00E674AD">
        <w:rPr>
          <w:rFonts w:ascii="Arial" w:hAnsi="Arial" w:cs="Arial"/>
          <w:b/>
        </w:rPr>
        <w:t>can help data subjects understand their rights and know how to handle a request whether verbal or written and know who to pass it to in the school</w:t>
      </w:r>
    </w:p>
    <w:p w14:paraId="3E1DF42E" w14:textId="77777777" w:rsidR="00C015A9" w:rsidRPr="00E674AD" w:rsidRDefault="00C015A9">
      <w:pPr>
        <w:pStyle w:val="ListParagraph"/>
        <w:numPr>
          <w:ilvl w:val="0"/>
          <w:numId w:val="20"/>
        </w:numPr>
        <w:spacing w:after="0" w:line="312" w:lineRule="auto"/>
        <w:ind w:left="567"/>
        <w:jc w:val="left"/>
        <w:rPr>
          <w:rFonts w:ascii="Arial" w:hAnsi="Arial" w:cs="Arial"/>
          <w:b/>
          <w:bCs/>
        </w:rPr>
      </w:pPr>
      <w:r w:rsidRPr="00E674AD">
        <w:rPr>
          <w:rFonts w:ascii="Arial" w:hAnsi="Arial" w:cs="Arial"/>
          <w:b/>
          <w:bCs/>
        </w:rPr>
        <w:t>only use encrypted data storage for personal data</w:t>
      </w:r>
    </w:p>
    <w:p w14:paraId="1E2D6A92" w14:textId="292BDFAB" w:rsidR="00C015A9" w:rsidRPr="00E674AD" w:rsidRDefault="00C015A9">
      <w:pPr>
        <w:pStyle w:val="ListParagraph"/>
        <w:numPr>
          <w:ilvl w:val="0"/>
          <w:numId w:val="20"/>
        </w:numPr>
        <w:spacing w:after="0" w:line="312" w:lineRule="auto"/>
        <w:ind w:left="567"/>
        <w:jc w:val="left"/>
        <w:rPr>
          <w:rStyle w:val="GridBlueChar"/>
          <w:rFonts w:ascii="Arial" w:hAnsi="Arial"/>
        </w:rPr>
      </w:pPr>
      <w:r w:rsidRPr="00E674AD">
        <w:rPr>
          <w:rFonts w:ascii="Arial" w:hAnsi="Arial" w:cs="Arial"/>
          <w:b/>
        </w:rPr>
        <w:t>will not transfer any school personal data to personal devices</w:t>
      </w:r>
    </w:p>
    <w:p w14:paraId="4F5E1F0E" w14:textId="77777777" w:rsidR="00C015A9" w:rsidRPr="00E674AD" w:rsidRDefault="00C015A9">
      <w:pPr>
        <w:pStyle w:val="ListParagraph"/>
        <w:numPr>
          <w:ilvl w:val="0"/>
          <w:numId w:val="20"/>
        </w:numPr>
        <w:spacing w:after="0" w:line="312" w:lineRule="auto"/>
        <w:ind w:left="567"/>
        <w:jc w:val="left"/>
        <w:rPr>
          <w:rFonts w:ascii="Arial" w:hAnsi="Arial" w:cs="Arial"/>
          <w:b/>
        </w:rPr>
      </w:pPr>
      <w:r w:rsidRPr="00E674AD">
        <w:rPr>
          <w:rFonts w:ascii="Arial" w:hAnsi="Arial" w:cs="Arial"/>
          <w:b/>
        </w:rPr>
        <w:t>use personal data only on secure password protected computers and other devices, ensuring that they are properly “logged-off” at the end of any session in which they are using personal data</w:t>
      </w:r>
    </w:p>
    <w:p w14:paraId="68DA48E1" w14:textId="77777777" w:rsidR="00C015A9" w:rsidRPr="00E674AD" w:rsidRDefault="00C015A9">
      <w:pPr>
        <w:pStyle w:val="ListParagraph"/>
        <w:numPr>
          <w:ilvl w:val="0"/>
          <w:numId w:val="20"/>
        </w:numPr>
        <w:spacing w:after="0" w:line="312" w:lineRule="auto"/>
        <w:ind w:left="567"/>
        <w:jc w:val="left"/>
        <w:rPr>
          <w:rFonts w:ascii="Arial" w:hAnsi="Arial" w:cs="Arial"/>
          <w:b/>
        </w:rPr>
      </w:pPr>
      <w:r w:rsidRPr="00E674AD">
        <w:rPr>
          <w:rFonts w:ascii="Arial" w:hAnsi="Arial" w:cs="Arial"/>
          <w:b/>
        </w:rPr>
        <w:t>transfer data using encryption, a secure email account (where appropriate), and secure password protected devices.</w:t>
      </w:r>
    </w:p>
    <w:p w14:paraId="66ADB95C" w14:textId="5503BA3E" w:rsidR="008A6285" w:rsidRPr="00E674AD" w:rsidRDefault="008A6285" w:rsidP="005713D7">
      <w:pPr>
        <w:pStyle w:val="Heading2"/>
        <w:shd w:val="clear" w:color="auto" w:fill="EAF1DD" w:themeFill="accent3" w:themeFillTint="33"/>
        <w:rPr>
          <w:rFonts w:ascii="Arial" w:hAnsi="Arial" w:cs="Arial"/>
          <w:sz w:val="22"/>
          <w:szCs w:val="22"/>
        </w:rPr>
      </w:pPr>
      <w:bookmarkStart w:id="135" w:name="_Toc162443988"/>
      <w:bookmarkStart w:id="136" w:name="_Toc189230432"/>
      <w:r w:rsidRPr="00E674AD">
        <w:rPr>
          <w:rFonts w:ascii="Arial" w:hAnsi="Arial" w:cs="Arial"/>
          <w:sz w:val="22"/>
          <w:szCs w:val="22"/>
        </w:rPr>
        <w:t>Cyber Security</w:t>
      </w:r>
      <w:bookmarkEnd w:id="135"/>
      <w:r w:rsidR="005713D7" w:rsidRPr="00E674AD">
        <w:rPr>
          <w:rFonts w:ascii="Arial" w:hAnsi="Arial" w:cs="Arial"/>
          <w:sz w:val="22"/>
          <w:szCs w:val="22"/>
        </w:rPr>
        <w:t xml:space="preserve"> (new January 2025)</w:t>
      </w:r>
      <w:bookmarkEnd w:id="136"/>
    </w:p>
    <w:p w14:paraId="3C44D32F" w14:textId="05213622" w:rsidR="00466D9B" w:rsidRPr="00E674AD" w:rsidRDefault="00C05686" w:rsidP="005713D7">
      <w:pPr>
        <w:shd w:val="clear" w:color="auto" w:fill="EAF1DD" w:themeFill="accent3" w:themeFillTint="33"/>
        <w:rPr>
          <w:rStyle w:val="Hyperlink"/>
          <w:rFonts w:ascii="Arial" w:hAnsi="Arial" w:cs="Arial"/>
          <w:b/>
          <w:bCs/>
          <w:u w:val="single"/>
        </w:rPr>
      </w:pPr>
      <w:r w:rsidRPr="00E674AD">
        <w:rPr>
          <w:rFonts w:ascii="Arial" w:hAnsi="Arial" w:cs="Arial"/>
          <w:u w:val="single"/>
        </w:rPr>
        <w:fldChar w:fldCharType="begin"/>
      </w:r>
      <w:r w:rsidR="006B0486">
        <w:rPr>
          <w:rFonts w:ascii="Arial" w:hAnsi="Arial" w:cs="Arial"/>
          <w:u w:val="single"/>
        </w:rPr>
        <w:instrText>HYPERLINK "https://www.gov.uk/guidance/meeting-digital-and-technology-standards-in-schools-and-colleges/cyber-security-standards-for-schools-and-colleges"</w:instrText>
      </w:r>
      <w:r w:rsidR="006B0486" w:rsidRPr="00E674AD">
        <w:rPr>
          <w:rFonts w:ascii="Arial" w:hAnsi="Arial" w:cs="Arial"/>
          <w:u w:val="single"/>
        </w:rPr>
      </w:r>
      <w:r w:rsidRPr="00E674AD">
        <w:rPr>
          <w:rFonts w:ascii="Arial" w:hAnsi="Arial" w:cs="Arial"/>
          <w:u w:val="single"/>
        </w:rPr>
        <w:fldChar w:fldCharType="separate"/>
      </w:r>
      <w:r w:rsidR="00466D9B" w:rsidRPr="00E674AD">
        <w:rPr>
          <w:rStyle w:val="Hyperlink"/>
          <w:rFonts w:ascii="Arial" w:hAnsi="Arial" w:cs="Arial"/>
          <w:u w:val="single"/>
        </w:rPr>
        <w:t>The DfE Cyber security standards for schools and colleges</w:t>
      </w:r>
      <w:r w:rsidR="00B711F0" w:rsidRPr="00E674AD">
        <w:rPr>
          <w:rStyle w:val="Hyperlink"/>
          <w:rFonts w:ascii="Arial" w:hAnsi="Arial" w:cs="Arial"/>
          <w:u w:val="single"/>
        </w:rPr>
        <w:t xml:space="preserve"> </w:t>
      </w:r>
      <w:r w:rsidR="00F469DE" w:rsidRPr="00E674AD">
        <w:rPr>
          <w:rStyle w:val="Hyperlink"/>
          <w:rFonts w:ascii="Arial" w:hAnsi="Arial" w:cs="Arial"/>
          <w:u w:val="single"/>
        </w:rPr>
        <w:t>explains:</w:t>
      </w:r>
    </w:p>
    <w:p w14:paraId="535A2758" w14:textId="7845AA6A" w:rsidR="000023F5" w:rsidRPr="00E674AD" w:rsidRDefault="00C05686" w:rsidP="005713D7">
      <w:pPr>
        <w:shd w:val="clear" w:color="auto" w:fill="EAF1DD" w:themeFill="accent3" w:themeFillTint="33"/>
        <w:ind w:left="709" w:hanging="142"/>
        <w:rPr>
          <w:rFonts w:ascii="Arial" w:hAnsi="Arial" w:cs="Arial"/>
        </w:rPr>
      </w:pPr>
      <w:r w:rsidRPr="00E674AD">
        <w:rPr>
          <w:rFonts w:ascii="Arial" w:hAnsi="Arial" w:cs="Arial"/>
          <w:u w:val="single"/>
        </w:rPr>
        <w:fldChar w:fldCharType="end"/>
      </w:r>
      <w:r w:rsidR="00F469DE" w:rsidRPr="00E674AD">
        <w:rPr>
          <w:rFonts w:ascii="Arial" w:hAnsi="Arial" w:cs="Arial"/>
        </w:rPr>
        <w:t>“</w:t>
      </w:r>
      <w:r w:rsidR="000023F5" w:rsidRPr="00E674AD">
        <w:rPr>
          <w:rFonts w:ascii="Arial" w:hAnsi="Arial" w:cs="Arial"/>
        </w:rPr>
        <w:t>Cyber incidents and attacks have significant operational and financial impacts on schools and colleges. These incidents or attacks will often be an intentional and unauthorised attempt to access, change or damage data and digital technology. They could be made by a person, group, or organisation outside or inside the school or college and can lead to: </w:t>
      </w:r>
    </w:p>
    <w:p w14:paraId="44A44D89" w14:textId="77777777" w:rsidR="000023F5" w:rsidRPr="00E674AD" w:rsidRDefault="000023F5" w:rsidP="00651DD5">
      <w:pPr>
        <w:numPr>
          <w:ilvl w:val="0"/>
          <w:numId w:val="151"/>
        </w:numPr>
        <w:shd w:val="clear" w:color="auto" w:fill="EAF1DD" w:themeFill="accent3" w:themeFillTint="33"/>
        <w:tabs>
          <w:tab w:val="num" w:pos="720"/>
        </w:tabs>
        <w:spacing w:after="0"/>
        <w:ind w:firstLine="556"/>
        <w:rPr>
          <w:rFonts w:ascii="Arial" w:hAnsi="Arial" w:cs="Arial"/>
        </w:rPr>
      </w:pPr>
      <w:r w:rsidRPr="00E674AD">
        <w:rPr>
          <w:rFonts w:ascii="Arial" w:hAnsi="Arial" w:cs="Arial"/>
        </w:rPr>
        <w:t>safeguarding issues due to sensitive personal data being compromised </w:t>
      </w:r>
    </w:p>
    <w:p w14:paraId="647D4688" w14:textId="77777777" w:rsidR="00F469DE" w:rsidRPr="00E674AD" w:rsidRDefault="000023F5" w:rsidP="00651DD5">
      <w:pPr>
        <w:numPr>
          <w:ilvl w:val="0"/>
          <w:numId w:val="151"/>
        </w:numPr>
        <w:shd w:val="clear" w:color="auto" w:fill="EAF1DD" w:themeFill="accent3" w:themeFillTint="33"/>
        <w:spacing w:after="0"/>
        <w:ind w:firstLine="491"/>
        <w:rPr>
          <w:rFonts w:ascii="Arial" w:hAnsi="Arial" w:cs="Arial"/>
        </w:rPr>
      </w:pPr>
      <w:r w:rsidRPr="00E674AD">
        <w:rPr>
          <w:rFonts w:ascii="Arial" w:hAnsi="Arial" w:cs="Arial"/>
        </w:rPr>
        <w:t>impact on student outcomes </w:t>
      </w:r>
    </w:p>
    <w:p w14:paraId="77DC994F" w14:textId="77777777" w:rsidR="00F469DE" w:rsidRPr="00E674AD" w:rsidRDefault="000023F5" w:rsidP="00651DD5">
      <w:pPr>
        <w:numPr>
          <w:ilvl w:val="0"/>
          <w:numId w:val="151"/>
        </w:numPr>
        <w:shd w:val="clear" w:color="auto" w:fill="EAF1DD" w:themeFill="accent3" w:themeFillTint="33"/>
        <w:spacing w:after="0"/>
        <w:ind w:firstLine="491"/>
        <w:rPr>
          <w:rFonts w:ascii="Arial" w:hAnsi="Arial" w:cs="Arial"/>
        </w:rPr>
      </w:pPr>
      <w:r w:rsidRPr="00E674AD">
        <w:rPr>
          <w:rFonts w:ascii="Arial" w:hAnsi="Arial" w:cs="Arial"/>
        </w:rPr>
        <w:t>a significant data breach </w:t>
      </w:r>
    </w:p>
    <w:p w14:paraId="3DC279D0" w14:textId="77777777" w:rsidR="00F469DE" w:rsidRPr="00E674AD" w:rsidRDefault="000023F5" w:rsidP="00651DD5">
      <w:pPr>
        <w:numPr>
          <w:ilvl w:val="0"/>
          <w:numId w:val="151"/>
        </w:numPr>
        <w:shd w:val="clear" w:color="auto" w:fill="EAF1DD" w:themeFill="accent3" w:themeFillTint="33"/>
        <w:tabs>
          <w:tab w:val="clear" w:pos="643"/>
          <w:tab w:val="num" w:pos="1560"/>
        </w:tabs>
        <w:spacing w:after="0"/>
        <w:ind w:left="1560" w:hanging="426"/>
        <w:rPr>
          <w:rFonts w:ascii="Arial" w:hAnsi="Arial" w:cs="Arial"/>
        </w:rPr>
      </w:pPr>
      <w:r w:rsidRPr="00E674AD">
        <w:rPr>
          <w:rFonts w:ascii="Arial" w:hAnsi="Arial" w:cs="Arial"/>
        </w:rPr>
        <w:t>significant and lasting disruption, including the risk of repeated future cyber incidents and attacks, including school or college closure </w:t>
      </w:r>
    </w:p>
    <w:p w14:paraId="305B3456" w14:textId="04B20DA7" w:rsidR="000023F5" w:rsidRPr="00E674AD" w:rsidRDefault="000023F5" w:rsidP="00651DD5">
      <w:pPr>
        <w:numPr>
          <w:ilvl w:val="0"/>
          <w:numId w:val="151"/>
        </w:numPr>
        <w:shd w:val="clear" w:color="auto" w:fill="EAF1DD" w:themeFill="accent3" w:themeFillTint="33"/>
        <w:tabs>
          <w:tab w:val="clear" w:pos="643"/>
          <w:tab w:val="num" w:pos="720"/>
          <w:tab w:val="num" w:pos="1560"/>
        </w:tabs>
        <w:spacing w:after="0"/>
        <w:ind w:left="1560" w:hanging="426"/>
        <w:rPr>
          <w:rFonts w:ascii="Arial" w:hAnsi="Arial" w:cs="Arial"/>
        </w:rPr>
      </w:pPr>
      <w:r w:rsidRPr="00E674AD">
        <w:rPr>
          <w:rFonts w:ascii="Arial" w:hAnsi="Arial" w:cs="Arial"/>
        </w:rPr>
        <w:t>financial loss </w:t>
      </w:r>
    </w:p>
    <w:p w14:paraId="35F385CF" w14:textId="77EFEEAF" w:rsidR="000023F5" w:rsidRPr="00E674AD" w:rsidRDefault="00D324C7" w:rsidP="00651DD5">
      <w:pPr>
        <w:numPr>
          <w:ilvl w:val="0"/>
          <w:numId w:val="151"/>
        </w:numPr>
        <w:shd w:val="clear" w:color="auto" w:fill="EAF1DD" w:themeFill="accent3" w:themeFillTint="33"/>
        <w:tabs>
          <w:tab w:val="clear" w:pos="643"/>
          <w:tab w:val="num" w:pos="720"/>
          <w:tab w:val="num" w:pos="1560"/>
        </w:tabs>
        <w:ind w:left="1560" w:hanging="426"/>
        <w:rPr>
          <w:rFonts w:ascii="Arial" w:hAnsi="Arial" w:cs="Arial"/>
        </w:rPr>
      </w:pPr>
      <w:r w:rsidRPr="00E674AD">
        <w:rPr>
          <w:rFonts w:ascii="Arial" w:hAnsi="Arial" w:cs="Arial"/>
        </w:rPr>
        <w:t>re</w:t>
      </w:r>
      <w:r w:rsidR="000023F5" w:rsidRPr="00E674AD">
        <w:rPr>
          <w:rFonts w:ascii="Arial" w:hAnsi="Arial" w:cs="Arial"/>
        </w:rPr>
        <w:t>putational damage</w:t>
      </w:r>
      <w:r w:rsidR="00F469DE" w:rsidRPr="00E674AD">
        <w:rPr>
          <w:rFonts w:ascii="Arial" w:hAnsi="Arial" w:cs="Arial"/>
        </w:rPr>
        <w:t>”</w:t>
      </w:r>
    </w:p>
    <w:p w14:paraId="260A102F" w14:textId="06CE55C4" w:rsidR="008A6285" w:rsidRPr="00E674AD" w:rsidRDefault="006D7F1F" w:rsidP="005713D7">
      <w:pPr>
        <w:shd w:val="clear" w:color="auto" w:fill="EAF1DD" w:themeFill="accent3" w:themeFillTint="33"/>
        <w:rPr>
          <w:rFonts w:ascii="Arial" w:hAnsi="Arial" w:cs="Arial"/>
        </w:rPr>
      </w:pPr>
      <w:r w:rsidRPr="00E674AD">
        <w:rPr>
          <w:rFonts w:ascii="Arial" w:hAnsi="Arial" w:cs="Arial"/>
          <w:color w:val="0070C0"/>
        </w:rPr>
        <w:t>T</w:t>
      </w:r>
      <w:r w:rsidR="008A6285" w:rsidRPr="00E674AD">
        <w:rPr>
          <w:rFonts w:ascii="Arial" w:hAnsi="Arial" w:cs="Arial"/>
          <w:color w:val="0070C0"/>
        </w:rPr>
        <w:t xml:space="preserve">he </w:t>
      </w:r>
      <w:hyperlink r:id="rId46" w:history="1">
        <w:r w:rsidR="008A6285" w:rsidRPr="00E674AD">
          <w:rPr>
            <w:rStyle w:val="Hyperlink"/>
            <w:rFonts w:ascii="Arial" w:hAnsi="Arial" w:cs="Arial"/>
            <w:u w:val="single"/>
          </w:rPr>
          <w:t>‘Cyber</w:t>
        </w:r>
        <w:r w:rsidRPr="00E674AD">
          <w:rPr>
            <w:rStyle w:val="Hyperlink"/>
            <w:rFonts w:ascii="Arial" w:hAnsi="Arial" w:cs="Arial"/>
            <w:u w:val="single"/>
          </w:rPr>
          <w:t>-</w:t>
        </w:r>
        <w:r w:rsidR="008A6285" w:rsidRPr="00E674AD">
          <w:rPr>
            <w:rStyle w:val="Hyperlink"/>
            <w:rFonts w:ascii="Arial" w:hAnsi="Arial" w:cs="Arial"/>
            <w:u w:val="single"/>
          </w:rPr>
          <w:t xml:space="preserve">security in schools: questions for governing bodies and </w:t>
        </w:r>
        <w:r w:rsidR="003C4CDF" w:rsidRPr="00E674AD">
          <w:rPr>
            <w:rStyle w:val="Hyperlink"/>
            <w:rFonts w:ascii="Arial" w:hAnsi="Arial" w:cs="Arial"/>
            <w:u w:val="single"/>
          </w:rPr>
          <w:t>Trustees</w:t>
        </w:r>
        <w:r w:rsidR="008A6285" w:rsidRPr="00E674AD">
          <w:rPr>
            <w:rStyle w:val="Hyperlink"/>
            <w:rFonts w:ascii="Arial" w:hAnsi="Arial" w:cs="Arial"/>
          </w:rPr>
          <w:t>’</w:t>
        </w:r>
      </w:hyperlink>
      <w:r w:rsidR="008A6285" w:rsidRPr="00E674AD">
        <w:rPr>
          <w:rFonts w:ascii="Arial" w:hAnsi="Arial" w:cs="Arial"/>
          <w:color w:val="0070C0"/>
        </w:rPr>
        <w:t xml:space="preserve"> guidance produced by the National Cyber Security Centre (NCSC) aims to support governing bodies’ and management committees’ understanding of their education settings’ cyber security risks. The guidance includes eight questions to facilitate the cyber security conversation between the governing body and school leaders, with the governing body taking the lead. </w:t>
      </w:r>
    </w:p>
    <w:p w14:paraId="6B1BB0F1" w14:textId="77777777" w:rsidR="008A6285" w:rsidRPr="00E674AD" w:rsidRDefault="008A6285" w:rsidP="005713D7">
      <w:pPr>
        <w:shd w:val="clear" w:color="auto" w:fill="EAF1DD" w:themeFill="accent3" w:themeFillTint="33"/>
        <w:rPr>
          <w:rFonts w:ascii="Arial" w:hAnsi="Arial" w:cs="Arial"/>
          <w:color w:val="0070C0"/>
        </w:rPr>
      </w:pPr>
      <w:r w:rsidRPr="00E674AD">
        <w:rPr>
          <w:rFonts w:ascii="Arial" w:hAnsi="Arial" w:cs="Arial"/>
          <w:color w:val="0070C0"/>
        </w:rPr>
        <w:t>The school may wish to consider the following statements, amending them in the light of their current cybersecurity policy, processes and procedures:</w:t>
      </w:r>
    </w:p>
    <w:p w14:paraId="205FED89" w14:textId="32F7E5D4" w:rsidR="008A6285" w:rsidRPr="00E674AD" w:rsidRDefault="008A6285" w:rsidP="00651DD5">
      <w:pPr>
        <w:pStyle w:val="ListParagraph"/>
        <w:numPr>
          <w:ilvl w:val="0"/>
          <w:numId w:val="150"/>
        </w:numPr>
        <w:shd w:val="clear" w:color="auto" w:fill="EAF1DD" w:themeFill="accent3" w:themeFillTint="33"/>
        <w:suppressAutoHyphens/>
        <w:autoSpaceDN w:val="0"/>
        <w:rPr>
          <w:rFonts w:ascii="Arial" w:hAnsi="Arial" w:cs="Arial"/>
        </w:rPr>
      </w:pPr>
      <w:r w:rsidRPr="00E674AD">
        <w:rPr>
          <w:rFonts w:ascii="Arial" w:hAnsi="Arial" w:cs="Arial"/>
        </w:rPr>
        <w:t xml:space="preserve">the school has </w:t>
      </w:r>
      <w:r w:rsidR="00575AE3" w:rsidRPr="00E674AD">
        <w:rPr>
          <w:rFonts w:ascii="Arial" w:hAnsi="Arial" w:cs="Arial"/>
        </w:rPr>
        <w:t xml:space="preserve">reviewed </w:t>
      </w:r>
      <w:r w:rsidR="00952278" w:rsidRPr="00E674AD">
        <w:rPr>
          <w:rFonts w:ascii="Arial" w:hAnsi="Arial" w:cs="Arial"/>
        </w:rPr>
        <w:t xml:space="preserve">the DfE Cyber security standards for schools and colleges and is working toward meeting these standards </w:t>
      </w:r>
    </w:p>
    <w:p w14:paraId="381F4C2D" w14:textId="1776B711" w:rsidR="00EF2D8E" w:rsidRPr="00E674AD" w:rsidRDefault="00EF2D8E" w:rsidP="00651DD5">
      <w:pPr>
        <w:pStyle w:val="ListParagraph"/>
        <w:numPr>
          <w:ilvl w:val="0"/>
          <w:numId w:val="150"/>
        </w:numPr>
        <w:shd w:val="clear" w:color="auto" w:fill="EAF1DD" w:themeFill="accent3" w:themeFillTint="33"/>
        <w:suppressAutoHyphens/>
        <w:autoSpaceDN w:val="0"/>
        <w:rPr>
          <w:rFonts w:ascii="Arial" w:hAnsi="Arial" w:cs="Arial"/>
        </w:rPr>
      </w:pPr>
      <w:r w:rsidRPr="00E674AD">
        <w:rPr>
          <w:rFonts w:ascii="Arial" w:hAnsi="Arial" w:cs="Arial"/>
        </w:rPr>
        <w:t>the school will conduct a cyber risk asse</w:t>
      </w:r>
      <w:r w:rsidR="00C054CD" w:rsidRPr="00E674AD">
        <w:rPr>
          <w:rFonts w:ascii="Arial" w:hAnsi="Arial" w:cs="Arial"/>
        </w:rPr>
        <w:t>ssment annually and review each term</w:t>
      </w:r>
    </w:p>
    <w:p w14:paraId="1B286E79" w14:textId="6B7FEBE2" w:rsidR="008A6285" w:rsidRPr="00E674AD" w:rsidRDefault="008A6285" w:rsidP="00651DD5">
      <w:pPr>
        <w:pStyle w:val="ListParagraph"/>
        <w:numPr>
          <w:ilvl w:val="0"/>
          <w:numId w:val="150"/>
        </w:numPr>
        <w:shd w:val="clear" w:color="auto" w:fill="EAF1DD" w:themeFill="accent3" w:themeFillTint="33"/>
        <w:suppressAutoHyphens/>
        <w:autoSpaceDN w:val="0"/>
        <w:rPr>
          <w:rFonts w:ascii="Arial" w:hAnsi="Arial" w:cs="Arial"/>
        </w:rPr>
      </w:pPr>
      <w:r w:rsidRPr="00E674AD">
        <w:rPr>
          <w:rFonts w:ascii="Arial" w:hAnsi="Arial" w:cs="Arial"/>
        </w:rPr>
        <w:t xml:space="preserve">the school, </w:t>
      </w:r>
      <w:r w:rsidR="0027772C" w:rsidRPr="00E674AD">
        <w:rPr>
          <w:rFonts w:ascii="Arial" w:hAnsi="Arial" w:cs="Arial"/>
        </w:rPr>
        <w:t>(</w:t>
      </w:r>
      <w:r w:rsidRPr="00E674AD">
        <w:rPr>
          <w:rFonts w:ascii="Arial" w:hAnsi="Arial" w:cs="Arial"/>
          <w:i/>
          <w:iCs/>
        </w:rPr>
        <w:t>in partnership with their</w:t>
      </w:r>
      <w:r w:rsidR="00997975" w:rsidRPr="00E674AD">
        <w:rPr>
          <w:rFonts w:ascii="Arial" w:hAnsi="Arial" w:cs="Arial"/>
          <w:i/>
          <w:iCs/>
        </w:rPr>
        <w:t xml:space="preserve"> </w:t>
      </w:r>
      <w:r w:rsidRPr="00E674AD">
        <w:rPr>
          <w:rFonts w:ascii="Arial" w:hAnsi="Arial" w:cs="Arial"/>
          <w:i/>
          <w:iCs/>
        </w:rPr>
        <w:t>technology support partner</w:t>
      </w:r>
      <w:r w:rsidR="0027772C" w:rsidRPr="00E674AD">
        <w:rPr>
          <w:rFonts w:ascii="Arial" w:hAnsi="Arial" w:cs="Arial"/>
          <w:i/>
          <w:iCs/>
        </w:rPr>
        <w:t>)</w:t>
      </w:r>
      <w:r w:rsidRPr="00E674AD">
        <w:rPr>
          <w:rFonts w:ascii="Arial" w:hAnsi="Arial" w:cs="Arial"/>
          <w:i/>
          <w:iCs/>
        </w:rPr>
        <w:t>,</w:t>
      </w:r>
      <w:r w:rsidRPr="00E674AD">
        <w:rPr>
          <w:rFonts w:ascii="Arial" w:hAnsi="Arial" w:cs="Arial"/>
        </w:rPr>
        <w:t xml:space="preserve"> has identified the most critical parts of the school’s digital and technology services and sought assurance about their cyber security</w:t>
      </w:r>
    </w:p>
    <w:p w14:paraId="7922D94B" w14:textId="0F5FAFCB" w:rsidR="008A6285" w:rsidRPr="00E674AD" w:rsidRDefault="008A6285" w:rsidP="00651DD5">
      <w:pPr>
        <w:pStyle w:val="ListParagraph"/>
        <w:numPr>
          <w:ilvl w:val="0"/>
          <w:numId w:val="150"/>
        </w:numPr>
        <w:shd w:val="clear" w:color="auto" w:fill="EAF1DD" w:themeFill="accent3" w:themeFillTint="33"/>
        <w:suppressAutoHyphens/>
        <w:autoSpaceDN w:val="0"/>
        <w:rPr>
          <w:rFonts w:ascii="Arial" w:hAnsi="Arial" w:cs="Arial"/>
        </w:rPr>
      </w:pPr>
      <w:r w:rsidRPr="00E674AD">
        <w:rPr>
          <w:rFonts w:ascii="Arial" w:hAnsi="Arial" w:cs="Arial"/>
        </w:rPr>
        <w:t>the school has an effective backup and restoration plan in place in the event of cyber attacks</w:t>
      </w:r>
    </w:p>
    <w:p w14:paraId="48F6FB12" w14:textId="77777777" w:rsidR="008A6285" w:rsidRPr="00E674AD" w:rsidRDefault="008A6285" w:rsidP="00651DD5">
      <w:pPr>
        <w:pStyle w:val="ListParagraph"/>
        <w:numPr>
          <w:ilvl w:val="0"/>
          <w:numId w:val="150"/>
        </w:numPr>
        <w:shd w:val="clear" w:color="auto" w:fill="EAF1DD" w:themeFill="accent3" w:themeFillTint="33"/>
        <w:suppressAutoHyphens/>
        <w:autoSpaceDN w:val="0"/>
        <w:rPr>
          <w:rFonts w:ascii="Arial" w:hAnsi="Arial" w:cs="Arial"/>
        </w:rPr>
      </w:pPr>
      <w:r w:rsidRPr="00E674AD">
        <w:rPr>
          <w:rFonts w:ascii="Arial" w:hAnsi="Arial" w:cs="Arial"/>
        </w:rPr>
        <w:t>the school’s governance and IT policies reflect the importance of good cyber security</w:t>
      </w:r>
    </w:p>
    <w:p w14:paraId="678854FD" w14:textId="77777777" w:rsidR="0027772C" w:rsidRPr="00E674AD" w:rsidRDefault="008A6285" w:rsidP="00651DD5">
      <w:pPr>
        <w:pStyle w:val="ListParagraph"/>
        <w:numPr>
          <w:ilvl w:val="0"/>
          <w:numId w:val="150"/>
        </w:numPr>
        <w:shd w:val="clear" w:color="auto" w:fill="EAF1DD" w:themeFill="accent3" w:themeFillTint="33"/>
        <w:suppressAutoHyphens/>
        <w:autoSpaceDN w:val="0"/>
        <w:rPr>
          <w:rFonts w:ascii="Arial" w:hAnsi="Arial" w:cs="Arial"/>
        </w:rPr>
      </w:pPr>
      <w:r w:rsidRPr="00E674AD">
        <w:rPr>
          <w:rFonts w:ascii="Arial" w:hAnsi="Arial" w:cs="Arial"/>
        </w:rPr>
        <w:t xml:space="preserve">staff </w:t>
      </w:r>
      <w:r w:rsidR="0027772C" w:rsidRPr="00E674AD">
        <w:rPr>
          <w:rFonts w:ascii="Arial" w:hAnsi="Arial" w:cs="Arial"/>
        </w:rPr>
        <w:t xml:space="preserve">and Governors </w:t>
      </w:r>
      <w:r w:rsidRPr="00E674AD">
        <w:rPr>
          <w:rFonts w:ascii="Arial" w:hAnsi="Arial" w:cs="Arial"/>
        </w:rPr>
        <w:t>receive training on the common cyber security threats and incidents that schools experience</w:t>
      </w:r>
    </w:p>
    <w:p w14:paraId="61FEBA8D" w14:textId="3CF054AF" w:rsidR="001138FE" w:rsidRPr="00E674AD" w:rsidRDefault="001138FE" w:rsidP="00651DD5">
      <w:pPr>
        <w:pStyle w:val="ListParagraph"/>
        <w:numPr>
          <w:ilvl w:val="0"/>
          <w:numId w:val="150"/>
        </w:numPr>
        <w:shd w:val="clear" w:color="auto" w:fill="EAF1DD" w:themeFill="accent3" w:themeFillTint="33"/>
        <w:suppressAutoHyphens/>
        <w:autoSpaceDN w:val="0"/>
        <w:rPr>
          <w:rFonts w:ascii="Arial" w:hAnsi="Arial" w:cs="Arial"/>
        </w:rPr>
      </w:pPr>
      <w:r w:rsidRPr="00E674AD">
        <w:rPr>
          <w:rFonts w:ascii="Arial" w:hAnsi="Arial" w:cs="Arial"/>
        </w:rPr>
        <w:lastRenderedPageBreak/>
        <w:t xml:space="preserve">the school’s education programmes </w:t>
      </w:r>
      <w:r w:rsidR="000C32AB" w:rsidRPr="00E674AD">
        <w:rPr>
          <w:rFonts w:ascii="Arial" w:hAnsi="Arial" w:cs="Arial"/>
        </w:rPr>
        <w:t xml:space="preserve">include cyber awareness </w:t>
      </w:r>
      <w:r w:rsidR="00270A24" w:rsidRPr="00E674AD">
        <w:rPr>
          <w:rFonts w:ascii="Arial" w:hAnsi="Arial" w:cs="Arial"/>
        </w:rPr>
        <w:t>for learners</w:t>
      </w:r>
    </w:p>
    <w:p w14:paraId="1969EC61" w14:textId="0D01A8F9" w:rsidR="008A6285" w:rsidRPr="00E674AD" w:rsidRDefault="008A6285" w:rsidP="00651DD5">
      <w:pPr>
        <w:pStyle w:val="ListParagraph"/>
        <w:numPr>
          <w:ilvl w:val="0"/>
          <w:numId w:val="150"/>
        </w:numPr>
        <w:shd w:val="clear" w:color="auto" w:fill="EAF1DD" w:themeFill="accent3" w:themeFillTint="33"/>
        <w:suppressAutoHyphens/>
        <w:autoSpaceDN w:val="0"/>
        <w:rPr>
          <w:rFonts w:ascii="Arial" w:hAnsi="Arial" w:cs="Arial"/>
          <w:color w:val="003EA4"/>
        </w:rPr>
      </w:pPr>
      <w:r w:rsidRPr="00E674AD">
        <w:rPr>
          <w:rFonts w:ascii="Arial" w:hAnsi="Arial" w:cs="Arial"/>
        </w:rPr>
        <w:t xml:space="preserve">the school has a business continuity and incident management plan in place </w:t>
      </w:r>
    </w:p>
    <w:p w14:paraId="3B0A106C" w14:textId="444E8A3E" w:rsidR="00E94CB8" w:rsidRPr="00E674AD" w:rsidRDefault="00965F95" w:rsidP="00651DD5">
      <w:pPr>
        <w:pStyle w:val="ListParagraph"/>
        <w:numPr>
          <w:ilvl w:val="0"/>
          <w:numId w:val="150"/>
        </w:numPr>
        <w:shd w:val="clear" w:color="auto" w:fill="EAF1DD" w:themeFill="accent3" w:themeFillTint="33"/>
        <w:suppressAutoHyphens/>
        <w:autoSpaceDN w:val="0"/>
        <w:spacing w:before="300" w:after="300"/>
        <w:rPr>
          <w:rFonts w:ascii="Arial" w:hAnsi="Arial" w:cs="Arial"/>
          <w:color w:val="0B0C0C"/>
        </w:rPr>
      </w:pPr>
      <w:r w:rsidRPr="00E674AD">
        <w:rPr>
          <w:rFonts w:ascii="Arial" w:hAnsi="Arial" w:cs="Arial"/>
        </w:rPr>
        <w:t>there are processes in place for the reporting of cyber incidents</w:t>
      </w:r>
      <w:r w:rsidR="00E94CB8" w:rsidRPr="00E674AD">
        <w:rPr>
          <w:rFonts w:ascii="Arial" w:hAnsi="Arial" w:cs="Arial"/>
        </w:rPr>
        <w:t xml:space="preserve">. </w:t>
      </w:r>
      <w:r w:rsidRPr="00E674AD">
        <w:rPr>
          <w:rFonts w:ascii="Arial" w:hAnsi="Arial" w:cs="Arial"/>
        </w:rPr>
        <w:t xml:space="preserve"> </w:t>
      </w:r>
      <w:r w:rsidR="00E94CB8" w:rsidRPr="00E674AD">
        <w:rPr>
          <w:rFonts w:ascii="Arial" w:hAnsi="Arial" w:cs="Arial"/>
          <w:color w:val="0B0C0C"/>
        </w:rPr>
        <w:t>All students and staff have a responsibility to report cyber risk or a potential incident or attack</w:t>
      </w:r>
      <w:r w:rsidR="00AC6E7A" w:rsidRPr="00E674AD">
        <w:rPr>
          <w:rFonts w:ascii="Arial" w:hAnsi="Arial" w:cs="Arial"/>
          <w:color w:val="0B0C0C"/>
        </w:rPr>
        <w:t xml:space="preserve">, </w:t>
      </w:r>
      <w:r w:rsidR="00E94CB8" w:rsidRPr="00E674AD">
        <w:rPr>
          <w:rFonts w:ascii="Arial" w:hAnsi="Arial" w:cs="Arial"/>
          <w:color w:val="0B0C0C"/>
        </w:rPr>
        <w:t xml:space="preserve">understand how to </w:t>
      </w:r>
      <w:r w:rsidR="006D5172" w:rsidRPr="00E674AD">
        <w:rPr>
          <w:rFonts w:ascii="Arial" w:hAnsi="Arial" w:cs="Arial"/>
          <w:color w:val="0B0C0C"/>
        </w:rPr>
        <w:t xml:space="preserve">do this </w:t>
      </w:r>
      <w:r w:rsidR="00E94CB8" w:rsidRPr="00E674AD">
        <w:rPr>
          <w:rFonts w:ascii="Arial" w:hAnsi="Arial" w:cs="Arial"/>
          <w:color w:val="0B0C0C"/>
        </w:rPr>
        <w:t>feel safe and comfortable to do so. </w:t>
      </w:r>
    </w:p>
    <w:p w14:paraId="03760249" w14:textId="77777777" w:rsidR="00E94CB8" w:rsidRPr="00E674AD" w:rsidRDefault="00E94CB8" w:rsidP="006D5172">
      <w:pPr>
        <w:pStyle w:val="ListParagraph"/>
        <w:suppressAutoHyphens/>
        <w:autoSpaceDN w:val="0"/>
        <w:rPr>
          <w:rFonts w:ascii="Arial" w:hAnsi="Arial" w:cs="Arial"/>
          <w:color w:val="003EA4"/>
        </w:rPr>
      </w:pPr>
    </w:p>
    <w:p w14:paraId="2D53B488" w14:textId="77777777" w:rsidR="00C015A9" w:rsidRPr="00E674AD" w:rsidRDefault="00C015A9" w:rsidP="00C015A9">
      <w:pPr>
        <w:pStyle w:val="Heading1"/>
        <w:rPr>
          <w:rFonts w:ascii="Arial" w:hAnsi="Arial" w:cs="Arial"/>
          <w:sz w:val="22"/>
          <w:szCs w:val="22"/>
        </w:rPr>
      </w:pPr>
      <w:bookmarkStart w:id="137" w:name="_Toc61446008"/>
      <w:bookmarkStart w:id="138" w:name="_Toc61452128"/>
      <w:bookmarkStart w:id="139" w:name="_Toc189230433"/>
      <w:bookmarkEnd w:id="131"/>
      <w:r w:rsidRPr="00E674AD">
        <w:rPr>
          <w:rFonts w:ascii="Arial" w:hAnsi="Arial" w:cs="Arial"/>
          <w:sz w:val="22"/>
          <w:szCs w:val="22"/>
        </w:rPr>
        <w:t>Outcomes</w:t>
      </w:r>
      <w:bookmarkEnd w:id="137"/>
      <w:bookmarkEnd w:id="138"/>
      <w:bookmarkEnd w:id="139"/>
    </w:p>
    <w:p w14:paraId="7F41888A" w14:textId="77777777" w:rsidR="00C015A9" w:rsidRPr="00E674AD" w:rsidRDefault="00C015A9" w:rsidP="0047203B">
      <w:pPr>
        <w:spacing w:after="0"/>
        <w:rPr>
          <w:rFonts w:ascii="Arial" w:hAnsi="Arial" w:cs="Arial"/>
        </w:rPr>
      </w:pPr>
      <w:r w:rsidRPr="00E674AD">
        <w:rPr>
          <w:rFonts w:ascii="Arial" w:hAnsi="Arial" w:cs="Arial"/>
        </w:rPr>
        <w:t>The impact of the Online Safety Policy and practice is regularly evaluated through the review/audit of online safety incident logs; behaviour/bullying reports; surveys of staff, learners; parents/carers and is reported to relevant groups:</w:t>
      </w:r>
    </w:p>
    <w:p w14:paraId="10200CBF" w14:textId="2E3A3613" w:rsidR="00C015A9" w:rsidRPr="00E674AD" w:rsidRDefault="00C015A9" w:rsidP="00651DD5">
      <w:pPr>
        <w:pStyle w:val="ListParagraph"/>
        <w:numPr>
          <w:ilvl w:val="0"/>
          <w:numId w:val="48"/>
        </w:numPr>
        <w:rPr>
          <w:rFonts w:ascii="Arial" w:hAnsi="Arial" w:cs="Arial"/>
        </w:rPr>
      </w:pPr>
      <w:r w:rsidRPr="00E674AD">
        <w:rPr>
          <w:rFonts w:ascii="Arial" w:hAnsi="Arial" w:cs="Arial"/>
        </w:rPr>
        <w:t xml:space="preserve">there is balanced professional debate about the evidence taken from the reviews/audits and the impact of preventative work </w:t>
      </w:r>
      <w:r w:rsidR="00300D9F" w:rsidRPr="00E674AD">
        <w:rPr>
          <w:rFonts w:ascii="Arial" w:hAnsi="Arial" w:cs="Arial"/>
        </w:rPr>
        <w:t>e.g.,</w:t>
      </w:r>
      <w:r w:rsidRPr="00E674AD">
        <w:rPr>
          <w:rFonts w:ascii="Arial" w:hAnsi="Arial" w:cs="Arial"/>
        </w:rPr>
        <w:t xml:space="preserve"> online safety education, </w:t>
      </w:r>
      <w:r w:rsidR="00300D9F" w:rsidRPr="00E674AD">
        <w:rPr>
          <w:rFonts w:ascii="Arial" w:hAnsi="Arial" w:cs="Arial"/>
        </w:rPr>
        <w:t>awareness,</w:t>
      </w:r>
      <w:r w:rsidRPr="00E674AD">
        <w:rPr>
          <w:rFonts w:ascii="Arial" w:hAnsi="Arial" w:cs="Arial"/>
        </w:rPr>
        <w:t xml:space="preserve"> and training</w:t>
      </w:r>
    </w:p>
    <w:p w14:paraId="3895C38B" w14:textId="77777777" w:rsidR="00C015A9" w:rsidRPr="00E674AD" w:rsidRDefault="00C015A9" w:rsidP="00651DD5">
      <w:pPr>
        <w:pStyle w:val="ListParagraph"/>
        <w:numPr>
          <w:ilvl w:val="0"/>
          <w:numId w:val="48"/>
        </w:numPr>
        <w:rPr>
          <w:rFonts w:ascii="Arial" w:hAnsi="Arial" w:cs="Arial"/>
        </w:rPr>
      </w:pPr>
      <w:r w:rsidRPr="00E674AD">
        <w:rPr>
          <w:rFonts w:ascii="Arial" w:hAnsi="Arial" w:cs="Arial"/>
        </w:rPr>
        <w:t>there are well-established routes to regularly report patterns of online safety incidents and outcomes to school leadership and Governors</w:t>
      </w:r>
    </w:p>
    <w:p w14:paraId="647B8243" w14:textId="77777777" w:rsidR="00C015A9" w:rsidRPr="00E674AD" w:rsidRDefault="00C015A9" w:rsidP="00651DD5">
      <w:pPr>
        <w:pStyle w:val="ListParagraph"/>
        <w:numPr>
          <w:ilvl w:val="0"/>
          <w:numId w:val="48"/>
        </w:numPr>
        <w:rPr>
          <w:rFonts w:ascii="Arial" w:hAnsi="Arial" w:cs="Arial"/>
        </w:rPr>
      </w:pPr>
      <w:r w:rsidRPr="00E674AD">
        <w:rPr>
          <w:rFonts w:ascii="Arial" w:hAnsi="Arial" w:cs="Arial"/>
        </w:rPr>
        <w:t>parents/carers are informed of patterns of online safety incidents as part of the school’s online safety awareness raising</w:t>
      </w:r>
    </w:p>
    <w:p w14:paraId="71412B37" w14:textId="77777777" w:rsidR="00C015A9" w:rsidRPr="00E674AD" w:rsidRDefault="00C015A9" w:rsidP="00651DD5">
      <w:pPr>
        <w:pStyle w:val="ListParagraph"/>
        <w:numPr>
          <w:ilvl w:val="0"/>
          <w:numId w:val="48"/>
        </w:numPr>
        <w:rPr>
          <w:rFonts w:ascii="Arial" w:hAnsi="Arial" w:cs="Arial"/>
        </w:rPr>
      </w:pPr>
      <w:r w:rsidRPr="00E674AD">
        <w:rPr>
          <w:rFonts w:ascii="Arial" w:hAnsi="Arial" w:cs="Arial"/>
        </w:rPr>
        <w:t>online safety (and related) policies and procedures are regularly updated in response to the evidence gathered from these reviews/audits/professional debate</w:t>
      </w:r>
    </w:p>
    <w:p w14:paraId="6C23C5E1" w14:textId="77777777" w:rsidR="00C015A9" w:rsidRPr="00E674AD" w:rsidRDefault="00C015A9" w:rsidP="00651DD5">
      <w:pPr>
        <w:pStyle w:val="ListParagraph"/>
        <w:numPr>
          <w:ilvl w:val="0"/>
          <w:numId w:val="48"/>
        </w:numPr>
        <w:rPr>
          <w:rFonts w:ascii="Arial" w:hAnsi="Arial" w:cs="Arial"/>
        </w:rPr>
      </w:pPr>
      <w:r w:rsidRPr="00E674AD">
        <w:rPr>
          <w:rFonts w:ascii="Arial" w:hAnsi="Arial" w:cs="Arial"/>
        </w:rPr>
        <w:t>the evidence of impact is shared with other schools, agencies and LAs to help ensure the development of a consistent and effective local online safety strategy.</w:t>
      </w:r>
      <w:bookmarkStart w:id="140" w:name="_Toc29915716"/>
    </w:p>
    <w:bookmarkEnd w:id="6"/>
    <w:bookmarkEnd w:id="140"/>
    <w:p w14:paraId="653A1646" w14:textId="77777777" w:rsidR="006B0486" w:rsidRPr="006B0486" w:rsidRDefault="006B0486" w:rsidP="006B0486">
      <w:pPr>
        <w:pStyle w:val="NormalWeb"/>
        <w:rPr>
          <w:rFonts w:ascii="Arial" w:hAnsi="Arial" w:cs="Arial"/>
          <w:color w:val="000000"/>
          <w:sz w:val="22"/>
          <w:szCs w:val="22"/>
        </w:rPr>
      </w:pPr>
      <w:r w:rsidRPr="006B0486">
        <w:rPr>
          <w:rFonts w:ascii="Arial" w:hAnsi="Arial" w:cs="Arial"/>
          <w:color w:val="000000"/>
          <w:sz w:val="22"/>
          <w:szCs w:val="22"/>
        </w:rPr>
        <w:t>Appendix</w:t>
      </w:r>
    </w:p>
    <w:p w14:paraId="007559EB" w14:textId="77777777" w:rsidR="006B0486" w:rsidRPr="006B0486" w:rsidRDefault="006B0486" w:rsidP="006B0486">
      <w:pPr>
        <w:pStyle w:val="NormalWeb"/>
        <w:numPr>
          <w:ilvl w:val="0"/>
          <w:numId w:val="48"/>
        </w:numPr>
        <w:rPr>
          <w:rFonts w:ascii="Arial" w:hAnsi="Arial" w:cs="Arial"/>
          <w:color w:val="000000"/>
          <w:sz w:val="22"/>
          <w:szCs w:val="22"/>
        </w:rPr>
      </w:pPr>
      <w:r w:rsidRPr="006B0486">
        <w:rPr>
          <w:rFonts w:ascii="Arial" w:hAnsi="Arial" w:cs="Arial"/>
          <w:color w:val="000000"/>
          <w:sz w:val="22"/>
          <w:szCs w:val="22"/>
        </w:rPr>
        <w:t>Copies of the more detailed template policies and agreements, contained in the appendix, can be found in the links and resources section of the relevant aspects in the 360safe self-review tool and online on the SWGfL website. The appendices are as follows:</w:t>
      </w:r>
    </w:p>
    <w:p w14:paraId="310741B9" w14:textId="77777777" w:rsidR="006B0486" w:rsidRPr="006B0486" w:rsidRDefault="006B0486" w:rsidP="006B0486">
      <w:pPr>
        <w:pStyle w:val="NormalWeb"/>
        <w:numPr>
          <w:ilvl w:val="0"/>
          <w:numId w:val="48"/>
        </w:numPr>
        <w:rPr>
          <w:rFonts w:ascii="Arial" w:hAnsi="Arial" w:cs="Arial"/>
          <w:color w:val="000000"/>
          <w:sz w:val="22"/>
          <w:szCs w:val="22"/>
        </w:rPr>
      </w:pPr>
      <w:r w:rsidRPr="006B0486">
        <w:rPr>
          <w:rFonts w:ascii="Arial" w:hAnsi="Arial" w:cs="Arial"/>
          <w:color w:val="000000"/>
          <w:sz w:val="22"/>
          <w:szCs w:val="22"/>
        </w:rPr>
        <w:t>A1 - Learner Acceptable Use Agreement Template – for older learners</w:t>
      </w:r>
    </w:p>
    <w:p w14:paraId="7E711645" w14:textId="77777777" w:rsidR="006B0486" w:rsidRPr="006B0486" w:rsidRDefault="006B0486" w:rsidP="006B0486">
      <w:pPr>
        <w:pStyle w:val="NormalWeb"/>
        <w:numPr>
          <w:ilvl w:val="0"/>
          <w:numId w:val="48"/>
        </w:numPr>
        <w:rPr>
          <w:rFonts w:ascii="Arial" w:hAnsi="Arial" w:cs="Arial"/>
          <w:color w:val="000000"/>
          <w:sz w:val="22"/>
          <w:szCs w:val="22"/>
        </w:rPr>
      </w:pPr>
      <w:r w:rsidRPr="006B0486">
        <w:rPr>
          <w:rFonts w:ascii="Arial" w:hAnsi="Arial" w:cs="Arial"/>
          <w:color w:val="000000"/>
          <w:sz w:val="22"/>
          <w:szCs w:val="22"/>
        </w:rPr>
        <w:t>A2 - Learner Acceptable Use Agreement Template – KS2</w:t>
      </w:r>
    </w:p>
    <w:p w14:paraId="53704605" w14:textId="77777777" w:rsidR="006B0486" w:rsidRPr="006B0486" w:rsidRDefault="006B0486" w:rsidP="006B0486">
      <w:pPr>
        <w:pStyle w:val="NormalWeb"/>
        <w:numPr>
          <w:ilvl w:val="0"/>
          <w:numId w:val="48"/>
        </w:numPr>
        <w:rPr>
          <w:rFonts w:ascii="Arial" w:hAnsi="Arial" w:cs="Arial"/>
          <w:color w:val="000000"/>
          <w:sz w:val="22"/>
          <w:szCs w:val="22"/>
        </w:rPr>
      </w:pPr>
      <w:r w:rsidRPr="006B0486">
        <w:rPr>
          <w:rFonts w:ascii="Arial" w:hAnsi="Arial" w:cs="Arial"/>
          <w:color w:val="000000"/>
          <w:sz w:val="22"/>
          <w:szCs w:val="22"/>
        </w:rPr>
        <w:t>A3 - Learner Acceptable Use Agreement Template – for younger learners (Foundation/KS1)</w:t>
      </w:r>
    </w:p>
    <w:p w14:paraId="153B1419" w14:textId="77777777" w:rsidR="006B0486" w:rsidRPr="006B0486" w:rsidRDefault="006B0486" w:rsidP="006B0486">
      <w:pPr>
        <w:pStyle w:val="NormalWeb"/>
        <w:numPr>
          <w:ilvl w:val="0"/>
          <w:numId w:val="48"/>
        </w:numPr>
        <w:rPr>
          <w:rFonts w:ascii="Arial" w:hAnsi="Arial" w:cs="Arial"/>
          <w:color w:val="000000"/>
          <w:sz w:val="22"/>
          <w:szCs w:val="22"/>
        </w:rPr>
      </w:pPr>
      <w:r w:rsidRPr="006B0486">
        <w:rPr>
          <w:rFonts w:ascii="Arial" w:hAnsi="Arial" w:cs="Arial"/>
          <w:color w:val="000000"/>
          <w:sz w:val="22"/>
          <w:szCs w:val="22"/>
        </w:rPr>
        <w:t>A4 - Parent/Carer Acceptable Use Agreement Template</w:t>
      </w:r>
    </w:p>
    <w:p w14:paraId="167EB43D" w14:textId="77777777" w:rsidR="006B0486" w:rsidRPr="006B0486" w:rsidRDefault="006B0486" w:rsidP="006B0486">
      <w:pPr>
        <w:pStyle w:val="NormalWeb"/>
        <w:numPr>
          <w:ilvl w:val="0"/>
          <w:numId w:val="48"/>
        </w:numPr>
        <w:rPr>
          <w:rFonts w:ascii="Arial" w:hAnsi="Arial" w:cs="Arial"/>
          <w:color w:val="000000"/>
          <w:sz w:val="22"/>
          <w:szCs w:val="22"/>
        </w:rPr>
      </w:pPr>
      <w:r w:rsidRPr="006B0486">
        <w:rPr>
          <w:rFonts w:ascii="Arial" w:hAnsi="Arial" w:cs="Arial"/>
          <w:color w:val="000000"/>
          <w:sz w:val="22"/>
          <w:szCs w:val="22"/>
        </w:rPr>
        <w:t>A5 - Staff (and Volunteer) Acceptable Use Policy Agreement Template</w:t>
      </w:r>
    </w:p>
    <w:p w14:paraId="15D541A2" w14:textId="77777777" w:rsidR="006B0486" w:rsidRPr="006B0486" w:rsidRDefault="006B0486" w:rsidP="006B0486">
      <w:pPr>
        <w:pStyle w:val="NormalWeb"/>
        <w:numPr>
          <w:ilvl w:val="0"/>
          <w:numId w:val="48"/>
        </w:numPr>
        <w:rPr>
          <w:rFonts w:ascii="Arial" w:hAnsi="Arial" w:cs="Arial"/>
          <w:color w:val="000000"/>
          <w:sz w:val="22"/>
          <w:szCs w:val="22"/>
        </w:rPr>
      </w:pPr>
      <w:r w:rsidRPr="006B0486">
        <w:rPr>
          <w:rFonts w:ascii="Arial" w:hAnsi="Arial" w:cs="Arial"/>
          <w:color w:val="000000"/>
          <w:sz w:val="22"/>
          <w:szCs w:val="22"/>
        </w:rPr>
        <w:t>A6 - Community Users Acceptable Use Agreement Template</w:t>
      </w:r>
    </w:p>
    <w:p w14:paraId="3143A38B" w14:textId="77777777" w:rsidR="006B0486" w:rsidRPr="006B0486" w:rsidRDefault="006B0486" w:rsidP="006B0486">
      <w:pPr>
        <w:pStyle w:val="NormalWeb"/>
        <w:numPr>
          <w:ilvl w:val="0"/>
          <w:numId w:val="48"/>
        </w:numPr>
        <w:rPr>
          <w:rFonts w:ascii="Arial" w:hAnsi="Arial" w:cs="Arial"/>
          <w:color w:val="000000"/>
          <w:sz w:val="22"/>
          <w:szCs w:val="22"/>
        </w:rPr>
      </w:pPr>
      <w:r w:rsidRPr="006B0486">
        <w:rPr>
          <w:rFonts w:ascii="Arial" w:hAnsi="Arial" w:cs="Arial"/>
          <w:color w:val="000000"/>
          <w:sz w:val="22"/>
          <w:szCs w:val="22"/>
        </w:rPr>
        <w:t>A7 – Online Safety Group Terms of Reference Template</w:t>
      </w:r>
    </w:p>
    <w:p w14:paraId="0AE5CE1C" w14:textId="77777777" w:rsidR="006B0486" w:rsidRPr="006B0486" w:rsidRDefault="006B0486" w:rsidP="006B0486">
      <w:pPr>
        <w:pStyle w:val="NormalWeb"/>
        <w:numPr>
          <w:ilvl w:val="0"/>
          <w:numId w:val="48"/>
        </w:numPr>
        <w:rPr>
          <w:rFonts w:ascii="Arial" w:hAnsi="Arial" w:cs="Arial"/>
          <w:color w:val="000000"/>
          <w:sz w:val="22"/>
          <w:szCs w:val="22"/>
        </w:rPr>
      </w:pPr>
      <w:r w:rsidRPr="006B0486">
        <w:rPr>
          <w:rFonts w:ascii="Arial" w:hAnsi="Arial" w:cs="Arial"/>
          <w:color w:val="000000"/>
          <w:sz w:val="22"/>
          <w:szCs w:val="22"/>
        </w:rPr>
        <w:t>A8 - Harmful Sexual Behaviour Policy Template (new template added September 2022)</w:t>
      </w:r>
    </w:p>
    <w:p w14:paraId="2D20CE02" w14:textId="77777777" w:rsidR="006B0486" w:rsidRPr="006B0486" w:rsidRDefault="006B0486" w:rsidP="006B0486">
      <w:pPr>
        <w:pStyle w:val="NormalWeb"/>
        <w:numPr>
          <w:ilvl w:val="0"/>
          <w:numId w:val="48"/>
        </w:numPr>
        <w:rPr>
          <w:rFonts w:ascii="Arial" w:hAnsi="Arial" w:cs="Arial"/>
          <w:color w:val="000000"/>
          <w:sz w:val="22"/>
          <w:szCs w:val="22"/>
        </w:rPr>
      </w:pPr>
      <w:r w:rsidRPr="006B0486">
        <w:rPr>
          <w:rFonts w:ascii="Arial" w:hAnsi="Arial" w:cs="Arial"/>
          <w:color w:val="000000"/>
          <w:sz w:val="22"/>
          <w:szCs w:val="22"/>
        </w:rPr>
        <w:t>A9 - Computer Misuse and Cyber Choices Policy Template</w:t>
      </w:r>
    </w:p>
    <w:p w14:paraId="5E8BE14A" w14:textId="77777777" w:rsidR="006B0486" w:rsidRPr="006B0486" w:rsidRDefault="006B0486" w:rsidP="006B0486">
      <w:pPr>
        <w:pStyle w:val="NormalWeb"/>
        <w:numPr>
          <w:ilvl w:val="0"/>
          <w:numId w:val="48"/>
        </w:numPr>
        <w:rPr>
          <w:rFonts w:ascii="Arial" w:hAnsi="Arial" w:cs="Arial"/>
          <w:color w:val="000000"/>
          <w:sz w:val="22"/>
          <w:szCs w:val="22"/>
        </w:rPr>
      </w:pPr>
      <w:r w:rsidRPr="006B0486">
        <w:rPr>
          <w:rFonts w:ascii="Arial" w:hAnsi="Arial" w:cs="Arial"/>
          <w:color w:val="000000"/>
          <w:sz w:val="22"/>
          <w:szCs w:val="22"/>
        </w:rPr>
        <w:t>A10 - Responding to incidents of misuse – flow chart</w:t>
      </w:r>
    </w:p>
    <w:p w14:paraId="374EC76C" w14:textId="77777777" w:rsidR="006B0486" w:rsidRPr="006B0486" w:rsidRDefault="006B0486" w:rsidP="006B0486">
      <w:pPr>
        <w:pStyle w:val="NormalWeb"/>
        <w:numPr>
          <w:ilvl w:val="0"/>
          <w:numId w:val="48"/>
        </w:numPr>
        <w:rPr>
          <w:rFonts w:ascii="Arial" w:hAnsi="Arial" w:cs="Arial"/>
          <w:color w:val="000000"/>
          <w:sz w:val="22"/>
          <w:szCs w:val="22"/>
        </w:rPr>
      </w:pPr>
      <w:r w:rsidRPr="006B0486">
        <w:rPr>
          <w:rFonts w:ascii="Arial" w:hAnsi="Arial" w:cs="Arial"/>
          <w:color w:val="000000"/>
          <w:sz w:val="22"/>
          <w:szCs w:val="22"/>
        </w:rPr>
        <w:t>A11 - Record of reviewing devices/internet sites (responding to incidents of misuse)</w:t>
      </w:r>
    </w:p>
    <w:p w14:paraId="64455785" w14:textId="77777777" w:rsidR="006B0486" w:rsidRPr="006B0486" w:rsidRDefault="006B0486" w:rsidP="006B0486">
      <w:pPr>
        <w:pStyle w:val="NormalWeb"/>
        <w:numPr>
          <w:ilvl w:val="0"/>
          <w:numId w:val="48"/>
        </w:numPr>
        <w:rPr>
          <w:rFonts w:ascii="Arial" w:hAnsi="Arial" w:cs="Arial"/>
          <w:color w:val="000000"/>
          <w:sz w:val="22"/>
          <w:szCs w:val="22"/>
        </w:rPr>
      </w:pPr>
      <w:r w:rsidRPr="006B0486">
        <w:rPr>
          <w:rFonts w:ascii="Arial" w:hAnsi="Arial" w:cs="Arial"/>
          <w:color w:val="000000"/>
          <w:sz w:val="22"/>
          <w:szCs w:val="22"/>
        </w:rPr>
        <w:t>A12 - Reporting Log</w:t>
      </w:r>
    </w:p>
    <w:p w14:paraId="533B68A0" w14:textId="77777777" w:rsidR="006B0486" w:rsidRPr="006B0486" w:rsidRDefault="006B0486" w:rsidP="006B0486">
      <w:pPr>
        <w:pStyle w:val="NormalWeb"/>
        <w:numPr>
          <w:ilvl w:val="0"/>
          <w:numId w:val="48"/>
        </w:numPr>
        <w:rPr>
          <w:rFonts w:ascii="Arial" w:hAnsi="Arial" w:cs="Arial"/>
          <w:color w:val="000000"/>
          <w:sz w:val="22"/>
          <w:szCs w:val="22"/>
        </w:rPr>
      </w:pPr>
      <w:r w:rsidRPr="006B0486">
        <w:rPr>
          <w:rFonts w:ascii="Arial" w:hAnsi="Arial" w:cs="Arial"/>
          <w:color w:val="000000"/>
          <w:sz w:val="22"/>
          <w:szCs w:val="22"/>
        </w:rPr>
        <w:t>B1 - Training Needs Audit Log</w:t>
      </w:r>
    </w:p>
    <w:p w14:paraId="29299DC4" w14:textId="77777777" w:rsidR="006B0486" w:rsidRPr="006B0486" w:rsidRDefault="006B0486" w:rsidP="006B0486">
      <w:pPr>
        <w:pStyle w:val="NormalWeb"/>
        <w:numPr>
          <w:ilvl w:val="0"/>
          <w:numId w:val="48"/>
        </w:numPr>
        <w:rPr>
          <w:rFonts w:ascii="Arial" w:hAnsi="Arial" w:cs="Arial"/>
          <w:color w:val="000000"/>
          <w:sz w:val="22"/>
          <w:szCs w:val="22"/>
        </w:rPr>
      </w:pPr>
      <w:r w:rsidRPr="006B0486">
        <w:rPr>
          <w:rFonts w:ascii="Arial" w:hAnsi="Arial" w:cs="Arial"/>
          <w:color w:val="000000"/>
          <w:sz w:val="22"/>
          <w:szCs w:val="22"/>
        </w:rPr>
        <w:t>C1 - Technical Security Policy Template (including filtering and passwords)</w:t>
      </w:r>
    </w:p>
    <w:p w14:paraId="3C96214D" w14:textId="77777777" w:rsidR="006B0486" w:rsidRPr="006B0486" w:rsidRDefault="006B0486" w:rsidP="006B0486">
      <w:pPr>
        <w:pStyle w:val="NormalWeb"/>
        <w:numPr>
          <w:ilvl w:val="0"/>
          <w:numId w:val="48"/>
        </w:numPr>
        <w:rPr>
          <w:rFonts w:ascii="Arial" w:hAnsi="Arial" w:cs="Arial"/>
          <w:color w:val="000000"/>
          <w:sz w:val="22"/>
          <w:szCs w:val="22"/>
        </w:rPr>
      </w:pPr>
      <w:r w:rsidRPr="006B0486">
        <w:rPr>
          <w:rFonts w:ascii="Arial" w:hAnsi="Arial" w:cs="Arial"/>
          <w:color w:val="000000"/>
          <w:sz w:val="22"/>
          <w:szCs w:val="22"/>
        </w:rPr>
        <w:t>C2 - Personal Data Advice and Guidance</w:t>
      </w:r>
    </w:p>
    <w:p w14:paraId="66884A2E" w14:textId="77777777" w:rsidR="006B0486" w:rsidRPr="006B0486" w:rsidRDefault="006B0486" w:rsidP="006B0486">
      <w:pPr>
        <w:pStyle w:val="NormalWeb"/>
        <w:numPr>
          <w:ilvl w:val="0"/>
          <w:numId w:val="48"/>
        </w:numPr>
        <w:rPr>
          <w:rFonts w:ascii="Arial" w:hAnsi="Arial" w:cs="Arial"/>
          <w:color w:val="000000"/>
          <w:sz w:val="22"/>
          <w:szCs w:val="22"/>
        </w:rPr>
      </w:pPr>
      <w:r w:rsidRPr="006B0486">
        <w:rPr>
          <w:rFonts w:ascii="Arial" w:hAnsi="Arial" w:cs="Arial"/>
          <w:color w:val="000000"/>
          <w:sz w:val="22"/>
          <w:szCs w:val="22"/>
        </w:rPr>
        <w:t>C3 - School Online Safety Policy Template: Electronic Devices - Searching Screening and Confiscation (new DfE guidance from September 2022)</w:t>
      </w:r>
    </w:p>
    <w:p w14:paraId="1592C44B" w14:textId="77777777" w:rsidR="006B0486" w:rsidRPr="006B0486" w:rsidRDefault="006B0486" w:rsidP="006B0486">
      <w:pPr>
        <w:pStyle w:val="NormalWeb"/>
        <w:numPr>
          <w:ilvl w:val="0"/>
          <w:numId w:val="48"/>
        </w:numPr>
        <w:rPr>
          <w:rFonts w:ascii="Arial" w:hAnsi="Arial" w:cs="Arial"/>
          <w:color w:val="000000"/>
          <w:sz w:val="22"/>
          <w:szCs w:val="22"/>
        </w:rPr>
      </w:pPr>
      <w:r w:rsidRPr="006B0486">
        <w:rPr>
          <w:rFonts w:ascii="Arial" w:hAnsi="Arial" w:cs="Arial"/>
          <w:color w:val="000000"/>
          <w:sz w:val="22"/>
          <w:szCs w:val="22"/>
        </w:rPr>
        <w:t>C4 - Mobile Technologies Policy Template (inc. BYOD/BYOT)</w:t>
      </w:r>
    </w:p>
    <w:p w14:paraId="3A813535" w14:textId="77777777" w:rsidR="006B0486" w:rsidRPr="006B0486" w:rsidRDefault="006B0486" w:rsidP="006B0486">
      <w:pPr>
        <w:pStyle w:val="NormalWeb"/>
        <w:numPr>
          <w:ilvl w:val="0"/>
          <w:numId w:val="48"/>
        </w:numPr>
        <w:rPr>
          <w:rFonts w:ascii="Arial" w:hAnsi="Arial" w:cs="Arial"/>
          <w:color w:val="000000"/>
          <w:sz w:val="22"/>
          <w:szCs w:val="22"/>
        </w:rPr>
      </w:pPr>
      <w:r w:rsidRPr="006B0486">
        <w:rPr>
          <w:rFonts w:ascii="Arial" w:hAnsi="Arial" w:cs="Arial"/>
          <w:color w:val="000000"/>
          <w:sz w:val="22"/>
          <w:szCs w:val="22"/>
        </w:rPr>
        <w:t>C5 - Social Media Policy Template</w:t>
      </w:r>
    </w:p>
    <w:p w14:paraId="09E3026E" w14:textId="77777777" w:rsidR="006B0486" w:rsidRPr="006B0486" w:rsidRDefault="006B0486" w:rsidP="006B0486">
      <w:pPr>
        <w:pStyle w:val="NormalWeb"/>
        <w:numPr>
          <w:ilvl w:val="0"/>
          <w:numId w:val="48"/>
        </w:numPr>
        <w:rPr>
          <w:rFonts w:ascii="Arial" w:hAnsi="Arial" w:cs="Arial"/>
          <w:color w:val="000000"/>
          <w:sz w:val="22"/>
          <w:szCs w:val="22"/>
        </w:rPr>
      </w:pPr>
      <w:r w:rsidRPr="006B0486">
        <w:rPr>
          <w:rFonts w:ascii="Arial" w:hAnsi="Arial" w:cs="Arial"/>
          <w:color w:val="000000"/>
          <w:sz w:val="22"/>
          <w:szCs w:val="22"/>
        </w:rPr>
        <w:t>C6 The use of Artificial Intelligence (AI) in Schools Policy Template</w:t>
      </w:r>
    </w:p>
    <w:p w14:paraId="64E0F712" w14:textId="77777777" w:rsidR="006B0486" w:rsidRPr="006B0486" w:rsidRDefault="006B0486" w:rsidP="006B0486">
      <w:pPr>
        <w:pStyle w:val="NormalWeb"/>
        <w:numPr>
          <w:ilvl w:val="0"/>
          <w:numId w:val="48"/>
        </w:numPr>
        <w:rPr>
          <w:rFonts w:ascii="Arial" w:hAnsi="Arial" w:cs="Arial"/>
          <w:color w:val="000000"/>
          <w:sz w:val="22"/>
          <w:szCs w:val="22"/>
        </w:rPr>
      </w:pPr>
      <w:r w:rsidRPr="006B0486">
        <w:rPr>
          <w:rFonts w:ascii="Arial" w:hAnsi="Arial" w:cs="Arial"/>
          <w:color w:val="000000"/>
          <w:sz w:val="22"/>
          <w:szCs w:val="22"/>
        </w:rPr>
        <w:t>Legislation</w:t>
      </w:r>
    </w:p>
    <w:p w14:paraId="257367D3" w14:textId="77777777" w:rsidR="006B0486" w:rsidRPr="006B0486" w:rsidRDefault="006B0486" w:rsidP="006B0486">
      <w:pPr>
        <w:pStyle w:val="NormalWeb"/>
        <w:numPr>
          <w:ilvl w:val="0"/>
          <w:numId w:val="48"/>
        </w:numPr>
        <w:rPr>
          <w:rFonts w:ascii="Arial" w:hAnsi="Arial" w:cs="Arial"/>
          <w:color w:val="000000"/>
          <w:sz w:val="22"/>
          <w:szCs w:val="22"/>
        </w:rPr>
      </w:pPr>
      <w:r w:rsidRPr="006B0486">
        <w:rPr>
          <w:rFonts w:ascii="Arial" w:hAnsi="Arial" w:cs="Arial"/>
          <w:color w:val="000000"/>
          <w:sz w:val="22"/>
          <w:szCs w:val="22"/>
        </w:rPr>
        <w:t>Links to other organisations and resources</w:t>
      </w:r>
    </w:p>
    <w:p w14:paraId="5762CDE9" w14:textId="77777777" w:rsidR="006B0486" w:rsidRPr="006B0486" w:rsidRDefault="006B0486" w:rsidP="006B0486">
      <w:pPr>
        <w:pStyle w:val="NormalWeb"/>
        <w:numPr>
          <w:ilvl w:val="0"/>
          <w:numId w:val="48"/>
        </w:numPr>
        <w:rPr>
          <w:rFonts w:ascii="Arial" w:hAnsi="Arial" w:cs="Arial"/>
          <w:color w:val="000000"/>
          <w:sz w:val="22"/>
          <w:szCs w:val="22"/>
        </w:rPr>
      </w:pPr>
      <w:r w:rsidRPr="006B0486">
        <w:rPr>
          <w:rFonts w:ascii="Arial" w:hAnsi="Arial" w:cs="Arial"/>
          <w:color w:val="000000"/>
          <w:sz w:val="22"/>
          <w:szCs w:val="22"/>
        </w:rPr>
        <w:t>Glossary of Terms</w:t>
      </w:r>
    </w:p>
    <w:p w14:paraId="04824FB2" w14:textId="77777777" w:rsidR="006B0486" w:rsidRPr="006B0486" w:rsidRDefault="006B0486" w:rsidP="006B0486">
      <w:pPr>
        <w:pStyle w:val="NormalWeb"/>
        <w:numPr>
          <w:ilvl w:val="0"/>
          <w:numId w:val="48"/>
        </w:numPr>
        <w:rPr>
          <w:rFonts w:ascii="Arial" w:hAnsi="Arial" w:cs="Arial"/>
          <w:color w:val="000000"/>
          <w:sz w:val="22"/>
          <w:szCs w:val="22"/>
        </w:rPr>
      </w:pPr>
      <w:r w:rsidRPr="006B0486">
        <w:rPr>
          <w:rFonts w:ascii="Arial" w:hAnsi="Arial" w:cs="Arial"/>
          <w:color w:val="000000"/>
          <w:sz w:val="22"/>
          <w:szCs w:val="22"/>
        </w:rPr>
        <w:lastRenderedPageBreak/>
        <w:t>SWGfL would like to acknowledge a range of individuals and organisations whose policies, documents, advice, and guidance have contributed to the development of this school Online Safety Policy template and of the 360</w:t>
      </w:r>
    </w:p>
    <w:p w14:paraId="2900669F" w14:textId="77777777" w:rsidR="00DC1B59" w:rsidRPr="00E674AD" w:rsidRDefault="00DC1B59" w:rsidP="00B24FC6">
      <w:pPr>
        <w:jc w:val="left"/>
        <w:rPr>
          <w:rFonts w:ascii="Arial" w:hAnsi="Arial" w:cs="Arial"/>
        </w:rPr>
      </w:pPr>
    </w:p>
    <w:sectPr w:rsidR="00DC1B59" w:rsidRPr="00E674AD" w:rsidSect="00EB7250">
      <w:footerReference w:type="default" r:id="rId47"/>
      <w:headerReference w:type="first" r:id="rId48"/>
      <w:pgSz w:w="11906" w:h="16838"/>
      <w:pgMar w:top="1134" w:right="737" w:bottom="1134" w:left="73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AD07D5" w14:textId="77777777" w:rsidR="00415FAA" w:rsidRDefault="00415FAA" w:rsidP="001059FB">
      <w:pPr>
        <w:spacing w:after="0" w:line="240" w:lineRule="auto"/>
      </w:pPr>
      <w:r>
        <w:separator/>
      </w:r>
    </w:p>
  </w:endnote>
  <w:endnote w:type="continuationSeparator" w:id="0">
    <w:p w14:paraId="3C238B73" w14:textId="77777777" w:rsidR="00415FAA" w:rsidRDefault="00415FAA" w:rsidP="001059FB">
      <w:pPr>
        <w:spacing w:after="0" w:line="240" w:lineRule="auto"/>
      </w:pPr>
      <w:r>
        <w:continuationSeparator/>
      </w:r>
    </w:p>
  </w:endnote>
  <w:endnote w:type="continuationNotice" w:id="1">
    <w:p w14:paraId="13D7642E" w14:textId="77777777" w:rsidR="00415FAA" w:rsidRDefault="00415FA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Open Sans Light">
    <w:charset w:val="00"/>
    <w:family w:val="swiss"/>
    <w:pitch w:val="variable"/>
    <w:sig w:usb0="E00002EF" w:usb1="4000205B" w:usb2="00000028" w:usb3="00000000" w:csb0="0000019F" w:csb1="00000000"/>
    <w:embedRegular r:id="rId1" w:fontKey="{FC0C6F01-7B70-45D3-A458-62A273AB06A7}"/>
    <w:embedBold r:id="rId2" w:fontKey="{B1AED665-197C-476E-AF7C-C0B2FA99BAF7}"/>
    <w:embedItalic r:id="rId3" w:fontKey="{BEFEC130-FFED-44E6-820F-5D4F5191C1FB}"/>
  </w:font>
  <w:font w:name="Calibri">
    <w:panose1 w:val="020F0502020204030204"/>
    <w:charset w:val="00"/>
    <w:family w:val="swiss"/>
    <w:pitch w:val="variable"/>
    <w:sig w:usb0="E4002EFF" w:usb1="C200247B" w:usb2="00000009" w:usb3="00000000" w:csb0="000001FF" w:csb1="00000000"/>
    <w:embedRegular r:id="rId4" w:fontKey="{D09DD9B0-437E-4E61-AA56-B93048D823E2}"/>
    <w:embedBold r:id="rId5" w:fontKey="{5FC4C7C3-7AAB-4F4F-A7A2-3CCD5B0692AB}"/>
    <w:embedItalic r:id="rId6" w:fontKey="{F44FB619-E1FE-4ADA-B795-A0A0281BAC43}"/>
    <w:embedBoldItalic r:id="rId7" w:fontKey="{130CB7DD-71B0-4C7B-87BB-A662651EA76D}"/>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embedRegular r:id="rId8" w:fontKey="{D3F58F0D-FEA9-4503-88BE-68338F608BDA}"/>
    <w:embedBold r:id="rId9" w:fontKey="{7C3A652D-D372-4EE9-9C0A-B7854B107906}"/>
  </w:font>
  <w:font w:name="Gotham Medium">
    <w:altName w:val="Calibri"/>
    <w:panose1 w:val="00000000000000000000"/>
    <w:charset w:val="00"/>
    <w:family w:val="modern"/>
    <w:notTrueType/>
    <w:pitch w:val="variable"/>
    <w:sig w:usb0="A10000FF" w:usb1="4000005B"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embedRegular r:id="rId10" w:fontKey="{D2FAD799-B53B-400A-BFC9-111AB958A316}"/>
  </w:font>
  <w:font w:name="Open Sans">
    <w:charset w:val="00"/>
    <w:family w:val="swiss"/>
    <w:pitch w:val="variable"/>
    <w:sig w:usb0="E00002EF" w:usb1="4000205B" w:usb2="00000028" w:usb3="00000000" w:csb0="0000019F" w:csb1="00000000"/>
    <w:embedRegular r:id="rId11" w:fontKey="{61F5FB98-178B-43AB-ADA7-2071E7788F43}"/>
    <w:embedBold r:id="rId12" w:fontKey="{8DF60DCB-36B0-4D0E-A992-5005E6F923AB}"/>
  </w:font>
  <w:font w:name="L Frutiger Light">
    <w:altName w:val="Courier New"/>
    <w:charset w:val="00"/>
    <w:family w:val="roman"/>
    <w:pitch w:val="variable"/>
  </w:font>
  <w:font w:name="Helvetica">
    <w:panose1 w:val="020B0604020202020204"/>
    <w:charset w:val="00"/>
    <w:family w:val="swiss"/>
    <w:pitch w:val="variable"/>
    <w:sig w:usb0="E0002EFF" w:usb1="C000785B" w:usb2="00000009" w:usb3="00000000" w:csb0="000001FF" w:csb1="00000000"/>
    <w:embedRegular r:id="rId13" w:fontKey="{47F6788F-8E38-4846-B704-626E403F4AC8}"/>
  </w:font>
  <w:font w:name="ヒラギノ角ゴ Pro W3">
    <w:charset w:val="80"/>
    <w:family w:val="swiss"/>
    <w:pitch w:val="variable"/>
    <w:sig w:usb0="E00002FF" w:usb1="7AC7FFFF" w:usb2="00000012" w:usb3="00000000" w:csb0="0002000D" w:csb1="00000000"/>
  </w:font>
  <w:font w:name="Frutiger">
    <w:altName w:val="FreightSans Pro Medium"/>
    <w:charset w:val="00"/>
    <w:family w:val="roman"/>
    <w:pitch w:val="variable"/>
  </w:font>
  <w:font w:name="R Frutiger Roman">
    <w:altName w:val="Courier New"/>
    <w:charset w:val="00"/>
    <w:family w:val="roman"/>
    <w:pitch w:val="variable"/>
  </w:font>
  <w:font w:name="VAG Rounded Std Light">
    <w:altName w:val="Times New Roman"/>
    <w:panose1 w:val="00000000000000000000"/>
    <w:charset w:val="00"/>
    <w:family w:val="swiss"/>
    <w:notTrueType/>
    <w:pitch w:val="variable"/>
    <w:sig w:usb0="00000003" w:usb1="00000000" w:usb2="00000000" w:usb3="00000000" w:csb0="00000001" w:csb1="00000000"/>
  </w:font>
  <w:font w:name="YDUOYF+Frutiger-Roman">
    <w:altName w:val="Times New Roman"/>
    <w:charset w:val="00"/>
    <w:family w:val="roman"/>
    <w:pitch w:val="variable"/>
  </w:font>
  <w:font w:name="VFQWIL+Frutiger-Italic">
    <w:altName w:val="Frutiger"/>
    <w:charset w:val="00"/>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embedRegular r:id="rId14" w:fontKey="{55795616-0135-4811-87BD-DDECDE613EE3}"/>
  </w:font>
  <w:font w:name="Comic Sans MS">
    <w:panose1 w:val="030F0702030302020204"/>
    <w:charset w:val="00"/>
    <w:family w:val="script"/>
    <w:pitch w:val="variable"/>
    <w:sig w:usb0="00000287" w:usb1="00000013" w:usb2="00000000" w:usb3="00000000" w:csb0="0000009F" w:csb1="00000000"/>
    <w:embedRegular r:id="rId15" w:fontKey="{721C0799-D662-400E-840A-5DF35C8D222B}"/>
    <w:embedBold r:id="rId16" w:fontKey="{D67E69C0-2A03-4B4B-BEFE-09A16C810F71}"/>
    <w:embedBoldItalic r:id="rId17" w:fontKey="{95396F62-70DA-4D9F-82B3-8BF4321E1283}"/>
  </w:font>
  <w:font w:name="Aptos">
    <w:charset w:val="00"/>
    <w:family w:val="swiss"/>
    <w:pitch w:val="variable"/>
    <w:sig w:usb0="20000287" w:usb1="00000003" w:usb2="00000000" w:usb3="00000000" w:csb0="0000019F" w:csb1="00000000"/>
    <w:embedRegular r:id="rId18" w:fontKey="{E7FD6949-39F3-407D-B954-CFBAD36512B2}"/>
    <w:embedItalic r:id="rId19" w:fontKey="{BA8ABCAB-E343-413C-82B7-EC5D36F24E0C}"/>
  </w:font>
  <w:font w:name="Gotham">
    <w:altName w:val="Calibri"/>
    <w:panose1 w:val="00000000000000000000"/>
    <w:charset w:val="00"/>
    <w:family w:val="modern"/>
    <w:notTrueType/>
    <w:pitch w:val="variable"/>
    <w:sig w:usb0="A10002FF" w:usb1="4000005B" w:usb2="00000000" w:usb3="00000000" w:csb0="0000009F" w:csb1="00000000"/>
  </w:font>
  <w:font w:name="Cambria">
    <w:panose1 w:val="02040503050406030204"/>
    <w:charset w:val="00"/>
    <w:family w:val="roman"/>
    <w:pitch w:val="variable"/>
    <w:sig w:usb0="E00006FF" w:usb1="420024FF" w:usb2="02000000" w:usb3="00000000" w:csb0="0000019F" w:csb1="00000000"/>
    <w:embedRegular r:id="rId20" w:fontKey="{BE4FA5E2-BE63-467D-A81E-1466EBC214E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E51AF" w14:textId="77777777" w:rsidR="00F76049" w:rsidRPr="00E33E99" w:rsidRDefault="00CE2BCF" w:rsidP="00CE2BCF">
    <w:pPr>
      <w:pStyle w:val="Footer"/>
      <w:jc w:val="center"/>
      <w:rPr>
        <w:rFonts w:cs="Tahoma"/>
        <w:sz w:val="16"/>
        <w:szCs w:val="16"/>
      </w:rPr>
    </w:pPr>
    <w:r>
      <w:rPr>
        <w:rFonts w:cs="Tahoma"/>
        <w:sz w:val="16"/>
        <w:szCs w:val="16"/>
      </w:rPr>
      <w:t xml:space="preserve">Page </w:t>
    </w:r>
    <w:r w:rsidRPr="00CE2BCF">
      <w:rPr>
        <w:rFonts w:cs="Tahoma"/>
        <w:sz w:val="16"/>
        <w:szCs w:val="16"/>
      </w:rPr>
      <w:fldChar w:fldCharType="begin"/>
    </w:r>
    <w:r w:rsidRPr="00CE2BCF">
      <w:rPr>
        <w:rFonts w:cs="Tahoma"/>
        <w:sz w:val="16"/>
        <w:szCs w:val="16"/>
      </w:rPr>
      <w:instrText xml:space="preserve"> PAGE   \* MERGEFORMAT </w:instrText>
    </w:r>
    <w:r w:rsidRPr="00CE2BCF">
      <w:rPr>
        <w:rFonts w:cs="Tahoma"/>
        <w:sz w:val="16"/>
        <w:szCs w:val="16"/>
      </w:rPr>
      <w:fldChar w:fldCharType="separate"/>
    </w:r>
    <w:r w:rsidR="00B24FC6">
      <w:rPr>
        <w:rFonts w:cs="Tahoma"/>
        <w:noProof/>
        <w:sz w:val="16"/>
        <w:szCs w:val="16"/>
      </w:rPr>
      <w:t>2</w:t>
    </w:r>
    <w:r w:rsidRPr="00CE2BCF">
      <w:rPr>
        <w:rFonts w:cs="Tahoma"/>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F28F6" w14:textId="77777777" w:rsidR="00415FAA" w:rsidRDefault="00415FAA" w:rsidP="001059FB">
      <w:pPr>
        <w:spacing w:after="0" w:line="240" w:lineRule="auto"/>
      </w:pPr>
      <w:r>
        <w:separator/>
      </w:r>
    </w:p>
  </w:footnote>
  <w:footnote w:type="continuationSeparator" w:id="0">
    <w:p w14:paraId="3ABD9EAF" w14:textId="77777777" w:rsidR="00415FAA" w:rsidRDefault="00415FAA" w:rsidP="001059FB">
      <w:pPr>
        <w:spacing w:after="0" w:line="240" w:lineRule="auto"/>
      </w:pPr>
      <w:r>
        <w:continuationSeparator/>
      </w:r>
    </w:p>
  </w:footnote>
  <w:footnote w:type="continuationNotice" w:id="1">
    <w:p w14:paraId="437F6AFE" w14:textId="77777777" w:rsidR="00415FAA" w:rsidRDefault="00415FAA">
      <w:pPr>
        <w:spacing w:after="0" w:line="240" w:lineRule="auto"/>
      </w:pPr>
    </w:p>
  </w:footnote>
  <w:footnote w:id="2">
    <w:p w14:paraId="057B66D0" w14:textId="77777777" w:rsidR="00C015A9" w:rsidRPr="00DA42AD" w:rsidRDefault="00C015A9" w:rsidP="00C015A9">
      <w:pPr>
        <w:pStyle w:val="Footnote"/>
        <w:rPr>
          <w:rStyle w:val="GridBlueChar"/>
        </w:rPr>
      </w:pPr>
      <w:r w:rsidRPr="00445BA5">
        <w:rPr>
          <w:rStyle w:val="FootnoteReference"/>
          <w:rFonts w:cs="Open Sans Light"/>
          <w:color w:val="1F497D" w:themeColor="text2"/>
        </w:rPr>
        <w:footnoteRef/>
      </w:r>
      <w:r>
        <w:rPr>
          <w:rFonts w:cs="Open Sans Light"/>
          <w:color w:val="1F497D" w:themeColor="text2"/>
        </w:rPr>
        <w:t xml:space="preserve"> </w:t>
      </w:r>
      <w:r w:rsidRPr="00DA42AD">
        <w:rPr>
          <w:rStyle w:val="GridBlueChar"/>
        </w:rPr>
        <w:t>In a small school some of the roles described may be combined, though it is important to ensure that there is sufficient ‘separation of responsibility’ should this be the case.</w:t>
      </w:r>
    </w:p>
  </w:footnote>
  <w:footnote w:id="3">
    <w:p w14:paraId="6A23F308" w14:textId="77777777" w:rsidR="00C015A9" w:rsidRPr="00445BA5" w:rsidRDefault="00C015A9" w:rsidP="00C015A9">
      <w:pPr>
        <w:pStyle w:val="Footnote"/>
        <w:rPr>
          <w:rFonts w:cs="Open Sans Light"/>
          <w:color w:val="1F497D" w:themeColor="text2"/>
        </w:rPr>
      </w:pPr>
      <w:r w:rsidRPr="00445BA5">
        <w:rPr>
          <w:rStyle w:val="FootnoteReference"/>
          <w:rFonts w:cs="Open Sans Light"/>
          <w:color w:val="1F497D" w:themeColor="text2"/>
        </w:rPr>
        <w:footnoteRef/>
      </w:r>
      <w:r>
        <w:rPr>
          <w:rFonts w:cs="Open Sans Light"/>
          <w:color w:val="1F497D" w:themeColor="text2"/>
        </w:rPr>
        <w:t xml:space="preserve"> </w:t>
      </w:r>
      <w:r w:rsidRPr="00DA42AD">
        <w:rPr>
          <w:rStyle w:val="GridBlueChar"/>
        </w:rPr>
        <w:t>See flow chart on dealing with online safety incidents in ‘</w:t>
      </w:r>
      <w:hyperlink w:anchor="_Reporting_and_responding" w:history="1">
        <w:r w:rsidRPr="00C256CF">
          <w:rPr>
            <w:rStyle w:val="Hyperlink"/>
            <w:rFonts w:cs="Arial"/>
          </w:rPr>
          <w:t>Responding to incidents of misuse’</w:t>
        </w:r>
      </w:hyperlink>
      <w:r w:rsidRPr="00445BA5">
        <w:rPr>
          <w:rFonts w:cs="Open Sans Light"/>
          <w:color w:val="1F497D" w:themeColor="text2"/>
        </w:rPr>
        <w:t xml:space="preserve"> </w:t>
      </w:r>
      <w:r w:rsidRPr="00DA42AD">
        <w:rPr>
          <w:rStyle w:val="GridBlueChar"/>
        </w:rPr>
        <w:t>and relevant local authority</w:t>
      </w:r>
      <w:r>
        <w:rPr>
          <w:rStyle w:val="GridBlueChar"/>
        </w:rPr>
        <w:t>/MAT/</w:t>
      </w:r>
      <w:r w:rsidRPr="00DA42AD">
        <w:rPr>
          <w:rStyle w:val="GridBlueChar"/>
        </w:rPr>
        <w:t xml:space="preserve"> HR/other relevant body disciplinary procedures.</w:t>
      </w:r>
    </w:p>
  </w:footnote>
  <w:footnote w:id="4">
    <w:p w14:paraId="5927BD04" w14:textId="77777777" w:rsidR="00C015A9" w:rsidRPr="00396DC7" w:rsidRDefault="00C015A9" w:rsidP="00C015A9">
      <w:pPr>
        <w:pStyle w:val="Footnote"/>
      </w:pPr>
      <w:r w:rsidRPr="009E67D5">
        <w:rPr>
          <w:rStyle w:val="FootnoteReference"/>
          <w:rFonts w:ascii="Arial" w:hAnsi="Arial" w:cs="Arial"/>
        </w:rPr>
        <w:footnoteRef/>
      </w:r>
      <w:r w:rsidRPr="00396DC7">
        <w:t xml:space="preserve"> Authorised device – purchased by the </w:t>
      </w:r>
      <w:r w:rsidRPr="00A35198">
        <w:t>learner/family through</w:t>
      </w:r>
      <w:r w:rsidRPr="00396DC7">
        <w:t xml:space="preserve"> a </w:t>
      </w:r>
      <w:r>
        <w:t>school</w:t>
      </w:r>
      <w:r w:rsidRPr="00396DC7">
        <w:t xml:space="preserve">-organised scheme. This device may be given full access to the network as if it were owned by the </w:t>
      </w:r>
      <w:r>
        <w:t>school</w:t>
      </w:r>
      <w:r w:rsidRPr="00396DC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552C2" w14:textId="77777777" w:rsidR="00E92F90" w:rsidRDefault="00E92F90" w:rsidP="003907CA">
    <w:pPr>
      <w:pStyle w:val="Footer"/>
      <w:spacing w:line="264" w:lineRule="auto"/>
      <w:rPr>
        <w:rFonts w:cs="Tahoma"/>
        <w:sz w:val="16"/>
        <w:szCs w:val="16"/>
      </w:rPr>
    </w:pPr>
  </w:p>
  <w:p w14:paraId="1284925A" w14:textId="77777777" w:rsidR="00E92F90" w:rsidRPr="003907CA" w:rsidRDefault="00E92F90" w:rsidP="003907CA">
    <w:pPr>
      <w:pStyle w:val="Footer"/>
      <w:spacing w:line="264" w:lineRule="auto"/>
      <w:rPr>
        <w:rFonts w:cs="Tahoma"/>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multilevel"/>
    <w:tmpl w:val="3F589C22"/>
    <w:lvl w:ilvl="0">
      <w:numFmt w:val="bullet"/>
      <w:pStyle w:val="BCSBulletparagraph"/>
      <w:lvlText w:val="*"/>
      <w:lvlJc w:val="left"/>
    </w:lvl>
    <w:lvl w:ilvl="1">
      <w:start w:val="1"/>
      <w:numFmt w:val="lowerLetter"/>
      <w:pStyle w:val="BCSBulletparagraph"/>
      <w:lvlText w:val="%2."/>
      <w:lvlJc w:val="left"/>
      <w:pPr>
        <w:ind w:left="1440" w:hanging="360"/>
      </w:pPr>
    </w:lvl>
    <w:lvl w:ilvl="2">
      <w:start w:val="1"/>
      <w:numFmt w:val="lowerRoman"/>
      <w:pStyle w:val="BCSBulletparagraph"/>
      <w:lvlText w:val="%3."/>
      <w:lvlJc w:val="right"/>
      <w:pPr>
        <w:ind w:left="2160" w:hanging="180"/>
      </w:pPr>
    </w:lvl>
    <w:lvl w:ilvl="3">
      <w:start w:val="1"/>
      <w:numFmt w:val="decimal"/>
      <w:pStyle w:val="BCSBulletparagraph"/>
      <w:lvlText w:val="%4."/>
      <w:lvlJc w:val="left"/>
      <w:pPr>
        <w:ind w:left="2880" w:hanging="360"/>
      </w:pPr>
    </w:lvl>
    <w:lvl w:ilvl="4">
      <w:start w:val="1"/>
      <w:numFmt w:val="lowerLetter"/>
      <w:pStyle w:val="BCSBulletparagraph"/>
      <w:lvlText w:val="%5."/>
      <w:lvlJc w:val="left"/>
      <w:pPr>
        <w:ind w:left="3600" w:hanging="360"/>
      </w:pPr>
    </w:lvl>
    <w:lvl w:ilvl="5">
      <w:start w:val="1"/>
      <w:numFmt w:val="lowerRoman"/>
      <w:pStyle w:val="BCSBulletparagraph"/>
      <w:lvlText w:val="%6."/>
      <w:lvlJc w:val="right"/>
      <w:pPr>
        <w:ind w:left="4320" w:hanging="180"/>
      </w:pPr>
    </w:lvl>
    <w:lvl w:ilvl="6">
      <w:start w:val="1"/>
      <w:numFmt w:val="decimal"/>
      <w:pStyle w:val="BCSBulletparagraph"/>
      <w:lvlText w:val="%7."/>
      <w:lvlJc w:val="left"/>
      <w:pPr>
        <w:ind w:left="5040" w:hanging="360"/>
      </w:pPr>
    </w:lvl>
    <w:lvl w:ilvl="7">
      <w:start w:val="1"/>
      <w:numFmt w:val="lowerLetter"/>
      <w:pStyle w:val="BCSBulletparagraph"/>
      <w:lvlText w:val="%8."/>
      <w:lvlJc w:val="left"/>
      <w:pPr>
        <w:ind w:left="5760" w:hanging="360"/>
      </w:pPr>
    </w:lvl>
    <w:lvl w:ilvl="8">
      <w:start w:val="1"/>
      <w:numFmt w:val="lowerRoman"/>
      <w:pStyle w:val="BCSBulletparagraph"/>
      <w:lvlText w:val="%9."/>
      <w:lvlJc w:val="right"/>
      <w:pPr>
        <w:ind w:left="6480" w:hanging="180"/>
      </w:pPr>
    </w:lvl>
  </w:abstractNum>
  <w:abstractNum w:abstractNumId="1" w15:restartNumberingAfterBreak="0">
    <w:nsid w:val="00155251"/>
    <w:multiLevelType w:val="hybridMultilevel"/>
    <w:tmpl w:val="743A757A"/>
    <w:lvl w:ilvl="0" w:tplc="DFF8DE36">
      <w:numFmt w:val="bullet"/>
      <w:lvlText w:val="•"/>
      <w:lvlJc w:val="left"/>
      <w:pPr>
        <w:ind w:left="1080" w:hanging="720"/>
      </w:pPr>
      <w:rPr>
        <w:rFonts w:ascii="Open Sans Light" w:eastAsiaTheme="minorHAnsi" w:hAnsi="Open Sans Light" w:cs="Open Sans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2F39D2"/>
    <w:multiLevelType w:val="hybridMultilevel"/>
    <w:tmpl w:val="FF54EE9A"/>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05B5ABB"/>
    <w:multiLevelType w:val="hybridMultilevel"/>
    <w:tmpl w:val="D298A45A"/>
    <w:lvl w:ilvl="0" w:tplc="7F2C42F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09E5386"/>
    <w:multiLevelType w:val="multilevel"/>
    <w:tmpl w:val="23AA842A"/>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21344CB"/>
    <w:multiLevelType w:val="hybridMultilevel"/>
    <w:tmpl w:val="C442C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3FC7865"/>
    <w:multiLevelType w:val="multilevel"/>
    <w:tmpl w:val="0F688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83CEBE"/>
    <w:multiLevelType w:val="hybridMultilevel"/>
    <w:tmpl w:val="FFFFFFFF"/>
    <w:lvl w:ilvl="0" w:tplc="C6DA2382">
      <w:start w:val="1"/>
      <w:numFmt w:val="bullet"/>
      <w:lvlText w:val=""/>
      <w:lvlJc w:val="left"/>
      <w:pPr>
        <w:ind w:left="720" w:hanging="360"/>
      </w:pPr>
      <w:rPr>
        <w:rFonts w:ascii="Symbol" w:hAnsi="Symbol" w:hint="default"/>
      </w:rPr>
    </w:lvl>
    <w:lvl w:ilvl="1" w:tplc="A71ED894">
      <w:start w:val="1"/>
      <w:numFmt w:val="bullet"/>
      <w:lvlText w:val="o"/>
      <w:lvlJc w:val="left"/>
      <w:pPr>
        <w:ind w:left="1440" w:hanging="360"/>
      </w:pPr>
      <w:rPr>
        <w:rFonts w:ascii="Courier New" w:hAnsi="Courier New" w:hint="default"/>
      </w:rPr>
    </w:lvl>
    <w:lvl w:ilvl="2" w:tplc="2E6AEAEC">
      <w:start w:val="1"/>
      <w:numFmt w:val="bullet"/>
      <w:lvlText w:val=""/>
      <w:lvlJc w:val="left"/>
      <w:pPr>
        <w:ind w:left="2160" w:hanging="360"/>
      </w:pPr>
      <w:rPr>
        <w:rFonts w:ascii="Wingdings" w:hAnsi="Wingdings" w:hint="default"/>
      </w:rPr>
    </w:lvl>
    <w:lvl w:ilvl="3" w:tplc="2480AA32">
      <w:start w:val="1"/>
      <w:numFmt w:val="bullet"/>
      <w:lvlText w:val=""/>
      <w:lvlJc w:val="left"/>
      <w:pPr>
        <w:ind w:left="2880" w:hanging="360"/>
      </w:pPr>
      <w:rPr>
        <w:rFonts w:ascii="Symbol" w:hAnsi="Symbol" w:hint="default"/>
      </w:rPr>
    </w:lvl>
    <w:lvl w:ilvl="4" w:tplc="C0CE3A08">
      <w:start w:val="1"/>
      <w:numFmt w:val="bullet"/>
      <w:lvlText w:val="o"/>
      <w:lvlJc w:val="left"/>
      <w:pPr>
        <w:ind w:left="3600" w:hanging="360"/>
      </w:pPr>
      <w:rPr>
        <w:rFonts w:ascii="Courier New" w:hAnsi="Courier New" w:hint="default"/>
      </w:rPr>
    </w:lvl>
    <w:lvl w:ilvl="5" w:tplc="8D9AAE66">
      <w:start w:val="1"/>
      <w:numFmt w:val="bullet"/>
      <w:lvlText w:val=""/>
      <w:lvlJc w:val="left"/>
      <w:pPr>
        <w:ind w:left="4320" w:hanging="360"/>
      </w:pPr>
      <w:rPr>
        <w:rFonts w:ascii="Wingdings" w:hAnsi="Wingdings" w:hint="default"/>
      </w:rPr>
    </w:lvl>
    <w:lvl w:ilvl="6" w:tplc="0CE636FE">
      <w:start w:val="1"/>
      <w:numFmt w:val="bullet"/>
      <w:lvlText w:val=""/>
      <w:lvlJc w:val="left"/>
      <w:pPr>
        <w:ind w:left="5040" w:hanging="360"/>
      </w:pPr>
      <w:rPr>
        <w:rFonts w:ascii="Symbol" w:hAnsi="Symbol" w:hint="default"/>
      </w:rPr>
    </w:lvl>
    <w:lvl w:ilvl="7" w:tplc="360AA632">
      <w:start w:val="1"/>
      <w:numFmt w:val="bullet"/>
      <w:lvlText w:val="o"/>
      <w:lvlJc w:val="left"/>
      <w:pPr>
        <w:ind w:left="5760" w:hanging="360"/>
      </w:pPr>
      <w:rPr>
        <w:rFonts w:ascii="Courier New" w:hAnsi="Courier New" w:hint="default"/>
      </w:rPr>
    </w:lvl>
    <w:lvl w:ilvl="8" w:tplc="3FEEDE08">
      <w:start w:val="1"/>
      <w:numFmt w:val="bullet"/>
      <w:lvlText w:val=""/>
      <w:lvlJc w:val="left"/>
      <w:pPr>
        <w:ind w:left="6480" w:hanging="360"/>
      </w:pPr>
      <w:rPr>
        <w:rFonts w:ascii="Wingdings" w:hAnsi="Wingdings" w:hint="default"/>
      </w:rPr>
    </w:lvl>
  </w:abstractNum>
  <w:abstractNum w:abstractNumId="8" w15:restartNumberingAfterBreak="0">
    <w:nsid w:val="07A04732"/>
    <w:multiLevelType w:val="multilevel"/>
    <w:tmpl w:val="171CF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1A6B72"/>
    <w:multiLevelType w:val="hybridMultilevel"/>
    <w:tmpl w:val="623C1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9A09FC9"/>
    <w:multiLevelType w:val="hybridMultilevel"/>
    <w:tmpl w:val="440E3BA6"/>
    <w:lvl w:ilvl="0" w:tplc="B324FD88">
      <w:start w:val="1"/>
      <w:numFmt w:val="bullet"/>
      <w:lvlText w:val=""/>
      <w:lvlJc w:val="left"/>
      <w:pPr>
        <w:ind w:left="720" w:hanging="360"/>
      </w:pPr>
      <w:rPr>
        <w:rFonts w:ascii="Symbol" w:hAnsi="Symbol" w:hint="default"/>
      </w:rPr>
    </w:lvl>
    <w:lvl w:ilvl="1" w:tplc="D3727D48">
      <w:start w:val="1"/>
      <w:numFmt w:val="bullet"/>
      <w:lvlText w:val="o"/>
      <w:lvlJc w:val="left"/>
      <w:pPr>
        <w:ind w:left="1440" w:hanging="360"/>
      </w:pPr>
      <w:rPr>
        <w:rFonts w:ascii="Courier New" w:hAnsi="Courier New" w:hint="default"/>
      </w:rPr>
    </w:lvl>
    <w:lvl w:ilvl="2" w:tplc="956265F0">
      <w:start w:val="1"/>
      <w:numFmt w:val="bullet"/>
      <w:lvlText w:val=""/>
      <w:lvlJc w:val="left"/>
      <w:pPr>
        <w:ind w:left="2160" w:hanging="360"/>
      </w:pPr>
      <w:rPr>
        <w:rFonts w:ascii="Wingdings" w:hAnsi="Wingdings" w:hint="default"/>
      </w:rPr>
    </w:lvl>
    <w:lvl w:ilvl="3" w:tplc="FECECDE2">
      <w:start w:val="1"/>
      <w:numFmt w:val="bullet"/>
      <w:lvlText w:val=""/>
      <w:lvlJc w:val="left"/>
      <w:pPr>
        <w:ind w:left="2880" w:hanging="360"/>
      </w:pPr>
      <w:rPr>
        <w:rFonts w:ascii="Symbol" w:hAnsi="Symbol" w:hint="default"/>
      </w:rPr>
    </w:lvl>
    <w:lvl w:ilvl="4" w:tplc="04D836CE">
      <w:start w:val="1"/>
      <w:numFmt w:val="bullet"/>
      <w:lvlText w:val="o"/>
      <w:lvlJc w:val="left"/>
      <w:pPr>
        <w:ind w:left="3600" w:hanging="360"/>
      </w:pPr>
      <w:rPr>
        <w:rFonts w:ascii="Courier New" w:hAnsi="Courier New" w:hint="default"/>
      </w:rPr>
    </w:lvl>
    <w:lvl w:ilvl="5" w:tplc="D3F4F832">
      <w:start w:val="1"/>
      <w:numFmt w:val="bullet"/>
      <w:lvlText w:val=""/>
      <w:lvlJc w:val="left"/>
      <w:pPr>
        <w:ind w:left="4320" w:hanging="360"/>
      </w:pPr>
      <w:rPr>
        <w:rFonts w:ascii="Wingdings" w:hAnsi="Wingdings" w:hint="default"/>
      </w:rPr>
    </w:lvl>
    <w:lvl w:ilvl="6" w:tplc="1B6EA6E0">
      <w:start w:val="1"/>
      <w:numFmt w:val="bullet"/>
      <w:lvlText w:val=""/>
      <w:lvlJc w:val="left"/>
      <w:pPr>
        <w:ind w:left="5040" w:hanging="360"/>
      </w:pPr>
      <w:rPr>
        <w:rFonts w:ascii="Symbol" w:hAnsi="Symbol" w:hint="default"/>
      </w:rPr>
    </w:lvl>
    <w:lvl w:ilvl="7" w:tplc="92429642">
      <w:start w:val="1"/>
      <w:numFmt w:val="bullet"/>
      <w:lvlText w:val="o"/>
      <w:lvlJc w:val="left"/>
      <w:pPr>
        <w:ind w:left="5760" w:hanging="360"/>
      </w:pPr>
      <w:rPr>
        <w:rFonts w:ascii="Courier New" w:hAnsi="Courier New" w:hint="default"/>
      </w:rPr>
    </w:lvl>
    <w:lvl w:ilvl="8" w:tplc="10AE512E">
      <w:start w:val="1"/>
      <w:numFmt w:val="bullet"/>
      <w:lvlText w:val=""/>
      <w:lvlJc w:val="left"/>
      <w:pPr>
        <w:ind w:left="6480" w:hanging="360"/>
      </w:pPr>
      <w:rPr>
        <w:rFonts w:ascii="Wingdings" w:hAnsi="Wingdings" w:hint="default"/>
      </w:rPr>
    </w:lvl>
  </w:abstractNum>
  <w:abstractNum w:abstractNumId="11" w15:restartNumberingAfterBreak="0">
    <w:nsid w:val="0B340E22"/>
    <w:multiLevelType w:val="hybridMultilevel"/>
    <w:tmpl w:val="DA3AA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B6138B5"/>
    <w:multiLevelType w:val="hybridMultilevel"/>
    <w:tmpl w:val="8E1E84E2"/>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C7BDB27"/>
    <w:multiLevelType w:val="hybridMultilevel"/>
    <w:tmpl w:val="FFFFFFFF"/>
    <w:lvl w:ilvl="0" w:tplc="14A8E5D8">
      <w:start w:val="1"/>
      <w:numFmt w:val="bullet"/>
      <w:lvlText w:val=""/>
      <w:lvlJc w:val="left"/>
      <w:pPr>
        <w:ind w:left="720" w:hanging="360"/>
      </w:pPr>
      <w:rPr>
        <w:rFonts w:ascii="Symbol" w:hAnsi="Symbol" w:hint="default"/>
      </w:rPr>
    </w:lvl>
    <w:lvl w:ilvl="1" w:tplc="4420EB8A">
      <w:start w:val="1"/>
      <w:numFmt w:val="bullet"/>
      <w:lvlText w:val="o"/>
      <w:lvlJc w:val="left"/>
      <w:pPr>
        <w:ind w:left="1440" w:hanging="360"/>
      </w:pPr>
      <w:rPr>
        <w:rFonts w:ascii="Courier New" w:hAnsi="Courier New" w:hint="default"/>
      </w:rPr>
    </w:lvl>
    <w:lvl w:ilvl="2" w:tplc="99E68FF2">
      <w:start w:val="1"/>
      <w:numFmt w:val="bullet"/>
      <w:lvlText w:val=""/>
      <w:lvlJc w:val="left"/>
      <w:pPr>
        <w:ind w:left="2160" w:hanging="360"/>
      </w:pPr>
      <w:rPr>
        <w:rFonts w:ascii="Wingdings" w:hAnsi="Wingdings" w:hint="default"/>
      </w:rPr>
    </w:lvl>
    <w:lvl w:ilvl="3" w:tplc="BC50D046">
      <w:start w:val="1"/>
      <w:numFmt w:val="bullet"/>
      <w:lvlText w:val=""/>
      <w:lvlJc w:val="left"/>
      <w:pPr>
        <w:ind w:left="2880" w:hanging="360"/>
      </w:pPr>
      <w:rPr>
        <w:rFonts w:ascii="Symbol" w:hAnsi="Symbol" w:hint="default"/>
      </w:rPr>
    </w:lvl>
    <w:lvl w:ilvl="4" w:tplc="94E8F7D4">
      <w:start w:val="1"/>
      <w:numFmt w:val="bullet"/>
      <w:lvlText w:val="o"/>
      <w:lvlJc w:val="left"/>
      <w:pPr>
        <w:ind w:left="3600" w:hanging="360"/>
      </w:pPr>
      <w:rPr>
        <w:rFonts w:ascii="Courier New" w:hAnsi="Courier New" w:hint="default"/>
      </w:rPr>
    </w:lvl>
    <w:lvl w:ilvl="5" w:tplc="145A09EE">
      <w:start w:val="1"/>
      <w:numFmt w:val="bullet"/>
      <w:lvlText w:val=""/>
      <w:lvlJc w:val="left"/>
      <w:pPr>
        <w:ind w:left="4320" w:hanging="360"/>
      </w:pPr>
      <w:rPr>
        <w:rFonts w:ascii="Wingdings" w:hAnsi="Wingdings" w:hint="default"/>
      </w:rPr>
    </w:lvl>
    <w:lvl w:ilvl="6" w:tplc="66F65590">
      <w:start w:val="1"/>
      <w:numFmt w:val="bullet"/>
      <w:lvlText w:val=""/>
      <w:lvlJc w:val="left"/>
      <w:pPr>
        <w:ind w:left="5040" w:hanging="360"/>
      </w:pPr>
      <w:rPr>
        <w:rFonts w:ascii="Symbol" w:hAnsi="Symbol" w:hint="default"/>
      </w:rPr>
    </w:lvl>
    <w:lvl w:ilvl="7" w:tplc="0C02189A">
      <w:start w:val="1"/>
      <w:numFmt w:val="bullet"/>
      <w:lvlText w:val="o"/>
      <w:lvlJc w:val="left"/>
      <w:pPr>
        <w:ind w:left="5760" w:hanging="360"/>
      </w:pPr>
      <w:rPr>
        <w:rFonts w:ascii="Courier New" w:hAnsi="Courier New" w:hint="default"/>
      </w:rPr>
    </w:lvl>
    <w:lvl w:ilvl="8" w:tplc="4D623970">
      <w:start w:val="1"/>
      <w:numFmt w:val="bullet"/>
      <w:lvlText w:val=""/>
      <w:lvlJc w:val="left"/>
      <w:pPr>
        <w:ind w:left="6480" w:hanging="360"/>
      </w:pPr>
      <w:rPr>
        <w:rFonts w:ascii="Wingdings" w:hAnsi="Wingdings" w:hint="default"/>
      </w:rPr>
    </w:lvl>
  </w:abstractNum>
  <w:abstractNum w:abstractNumId="14" w15:restartNumberingAfterBreak="0">
    <w:nsid w:val="0E5E4F7D"/>
    <w:multiLevelType w:val="multilevel"/>
    <w:tmpl w:val="48288AE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0E713AF2"/>
    <w:multiLevelType w:val="hybridMultilevel"/>
    <w:tmpl w:val="1360C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EB72FB8"/>
    <w:multiLevelType w:val="hybridMultilevel"/>
    <w:tmpl w:val="74DEC6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0FCC25E7"/>
    <w:multiLevelType w:val="hybridMultilevel"/>
    <w:tmpl w:val="789A514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2D2404F"/>
    <w:multiLevelType w:val="multilevel"/>
    <w:tmpl w:val="F4A4CF16"/>
    <w:lvl w:ilvl="0">
      <w:start w:val="1"/>
      <w:numFmt w:val="bullet"/>
      <w:lvlText w:val="o"/>
      <w:lvlJc w:val="left"/>
      <w:pPr>
        <w:tabs>
          <w:tab w:val="num" w:pos="1020"/>
        </w:tabs>
        <w:ind w:left="1020" w:hanging="360"/>
      </w:pPr>
      <w:rPr>
        <w:rFonts w:ascii="Courier New" w:hAnsi="Courier New" w:cs="Courier New" w:hint="default"/>
        <w:sz w:val="20"/>
      </w:rPr>
    </w:lvl>
    <w:lvl w:ilvl="1" w:tentative="1">
      <w:start w:val="1"/>
      <w:numFmt w:val="bullet"/>
      <w:lvlText w:val=""/>
      <w:lvlJc w:val="left"/>
      <w:pPr>
        <w:tabs>
          <w:tab w:val="num" w:pos="1740"/>
        </w:tabs>
        <w:ind w:left="1740" w:hanging="360"/>
      </w:pPr>
      <w:rPr>
        <w:rFonts w:ascii="Symbol" w:hAnsi="Symbol" w:hint="default"/>
        <w:sz w:val="20"/>
      </w:rPr>
    </w:lvl>
    <w:lvl w:ilvl="2" w:tentative="1">
      <w:start w:val="1"/>
      <w:numFmt w:val="bullet"/>
      <w:lvlText w:val=""/>
      <w:lvlJc w:val="left"/>
      <w:pPr>
        <w:tabs>
          <w:tab w:val="num" w:pos="2460"/>
        </w:tabs>
        <w:ind w:left="2460" w:hanging="360"/>
      </w:pPr>
      <w:rPr>
        <w:rFonts w:ascii="Symbol" w:hAnsi="Symbol" w:hint="default"/>
        <w:sz w:val="20"/>
      </w:rPr>
    </w:lvl>
    <w:lvl w:ilvl="3" w:tentative="1">
      <w:start w:val="1"/>
      <w:numFmt w:val="bullet"/>
      <w:lvlText w:val=""/>
      <w:lvlJc w:val="left"/>
      <w:pPr>
        <w:tabs>
          <w:tab w:val="num" w:pos="3180"/>
        </w:tabs>
        <w:ind w:left="3180" w:hanging="360"/>
      </w:pPr>
      <w:rPr>
        <w:rFonts w:ascii="Symbol" w:hAnsi="Symbol" w:hint="default"/>
        <w:sz w:val="20"/>
      </w:rPr>
    </w:lvl>
    <w:lvl w:ilvl="4" w:tentative="1">
      <w:start w:val="1"/>
      <w:numFmt w:val="bullet"/>
      <w:lvlText w:val=""/>
      <w:lvlJc w:val="left"/>
      <w:pPr>
        <w:tabs>
          <w:tab w:val="num" w:pos="3900"/>
        </w:tabs>
        <w:ind w:left="3900" w:hanging="360"/>
      </w:pPr>
      <w:rPr>
        <w:rFonts w:ascii="Symbol" w:hAnsi="Symbol" w:hint="default"/>
        <w:sz w:val="20"/>
      </w:rPr>
    </w:lvl>
    <w:lvl w:ilvl="5" w:tentative="1">
      <w:start w:val="1"/>
      <w:numFmt w:val="bullet"/>
      <w:lvlText w:val=""/>
      <w:lvlJc w:val="left"/>
      <w:pPr>
        <w:tabs>
          <w:tab w:val="num" w:pos="4620"/>
        </w:tabs>
        <w:ind w:left="4620" w:hanging="360"/>
      </w:pPr>
      <w:rPr>
        <w:rFonts w:ascii="Symbol" w:hAnsi="Symbol" w:hint="default"/>
        <w:sz w:val="20"/>
      </w:rPr>
    </w:lvl>
    <w:lvl w:ilvl="6" w:tentative="1">
      <w:start w:val="1"/>
      <w:numFmt w:val="bullet"/>
      <w:lvlText w:val=""/>
      <w:lvlJc w:val="left"/>
      <w:pPr>
        <w:tabs>
          <w:tab w:val="num" w:pos="5340"/>
        </w:tabs>
        <w:ind w:left="5340" w:hanging="360"/>
      </w:pPr>
      <w:rPr>
        <w:rFonts w:ascii="Symbol" w:hAnsi="Symbol" w:hint="default"/>
        <w:sz w:val="20"/>
      </w:rPr>
    </w:lvl>
    <w:lvl w:ilvl="7" w:tentative="1">
      <w:start w:val="1"/>
      <w:numFmt w:val="bullet"/>
      <w:lvlText w:val=""/>
      <w:lvlJc w:val="left"/>
      <w:pPr>
        <w:tabs>
          <w:tab w:val="num" w:pos="6060"/>
        </w:tabs>
        <w:ind w:left="6060" w:hanging="360"/>
      </w:pPr>
      <w:rPr>
        <w:rFonts w:ascii="Symbol" w:hAnsi="Symbol" w:hint="default"/>
        <w:sz w:val="20"/>
      </w:rPr>
    </w:lvl>
    <w:lvl w:ilvl="8" w:tentative="1">
      <w:start w:val="1"/>
      <w:numFmt w:val="bullet"/>
      <w:lvlText w:val=""/>
      <w:lvlJc w:val="left"/>
      <w:pPr>
        <w:tabs>
          <w:tab w:val="num" w:pos="6780"/>
        </w:tabs>
        <w:ind w:left="6780" w:hanging="360"/>
      </w:pPr>
      <w:rPr>
        <w:rFonts w:ascii="Symbol" w:hAnsi="Symbol" w:hint="default"/>
        <w:sz w:val="20"/>
      </w:rPr>
    </w:lvl>
  </w:abstractNum>
  <w:abstractNum w:abstractNumId="19" w15:restartNumberingAfterBreak="0">
    <w:nsid w:val="13023020"/>
    <w:multiLevelType w:val="hybridMultilevel"/>
    <w:tmpl w:val="FFFFFFFF"/>
    <w:lvl w:ilvl="0" w:tplc="5BAE9344">
      <w:start w:val="1"/>
      <w:numFmt w:val="bullet"/>
      <w:lvlText w:val=""/>
      <w:lvlJc w:val="left"/>
      <w:pPr>
        <w:ind w:left="720" w:hanging="360"/>
      </w:pPr>
      <w:rPr>
        <w:rFonts w:ascii="Symbol" w:hAnsi="Symbol" w:hint="default"/>
      </w:rPr>
    </w:lvl>
    <w:lvl w:ilvl="1" w:tplc="421EC2FE">
      <w:start w:val="1"/>
      <w:numFmt w:val="bullet"/>
      <w:lvlText w:val="o"/>
      <w:lvlJc w:val="left"/>
      <w:pPr>
        <w:ind w:left="1440" w:hanging="360"/>
      </w:pPr>
      <w:rPr>
        <w:rFonts w:ascii="Courier New" w:hAnsi="Courier New" w:hint="default"/>
      </w:rPr>
    </w:lvl>
    <w:lvl w:ilvl="2" w:tplc="23B42DF2">
      <w:start w:val="1"/>
      <w:numFmt w:val="bullet"/>
      <w:lvlText w:val=""/>
      <w:lvlJc w:val="left"/>
      <w:pPr>
        <w:ind w:left="2160" w:hanging="360"/>
      </w:pPr>
      <w:rPr>
        <w:rFonts w:ascii="Wingdings" w:hAnsi="Wingdings" w:hint="default"/>
      </w:rPr>
    </w:lvl>
    <w:lvl w:ilvl="3" w:tplc="E26E3A5E">
      <w:start w:val="1"/>
      <w:numFmt w:val="bullet"/>
      <w:lvlText w:val=""/>
      <w:lvlJc w:val="left"/>
      <w:pPr>
        <w:ind w:left="2880" w:hanging="360"/>
      </w:pPr>
      <w:rPr>
        <w:rFonts w:ascii="Symbol" w:hAnsi="Symbol" w:hint="default"/>
      </w:rPr>
    </w:lvl>
    <w:lvl w:ilvl="4" w:tplc="AA66B028">
      <w:start w:val="1"/>
      <w:numFmt w:val="bullet"/>
      <w:lvlText w:val="o"/>
      <w:lvlJc w:val="left"/>
      <w:pPr>
        <w:ind w:left="3600" w:hanging="360"/>
      </w:pPr>
      <w:rPr>
        <w:rFonts w:ascii="Courier New" w:hAnsi="Courier New" w:hint="default"/>
      </w:rPr>
    </w:lvl>
    <w:lvl w:ilvl="5" w:tplc="65085B0A">
      <w:start w:val="1"/>
      <w:numFmt w:val="bullet"/>
      <w:lvlText w:val=""/>
      <w:lvlJc w:val="left"/>
      <w:pPr>
        <w:ind w:left="4320" w:hanging="360"/>
      </w:pPr>
      <w:rPr>
        <w:rFonts w:ascii="Wingdings" w:hAnsi="Wingdings" w:hint="default"/>
      </w:rPr>
    </w:lvl>
    <w:lvl w:ilvl="6" w:tplc="ECA8B140">
      <w:start w:val="1"/>
      <w:numFmt w:val="bullet"/>
      <w:lvlText w:val=""/>
      <w:lvlJc w:val="left"/>
      <w:pPr>
        <w:ind w:left="5040" w:hanging="360"/>
      </w:pPr>
      <w:rPr>
        <w:rFonts w:ascii="Symbol" w:hAnsi="Symbol" w:hint="default"/>
      </w:rPr>
    </w:lvl>
    <w:lvl w:ilvl="7" w:tplc="66484706">
      <w:start w:val="1"/>
      <w:numFmt w:val="bullet"/>
      <w:lvlText w:val="o"/>
      <w:lvlJc w:val="left"/>
      <w:pPr>
        <w:ind w:left="5760" w:hanging="360"/>
      </w:pPr>
      <w:rPr>
        <w:rFonts w:ascii="Courier New" w:hAnsi="Courier New" w:hint="default"/>
      </w:rPr>
    </w:lvl>
    <w:lvl w:ilvl="8" w:tplc="05002C7C">
      <w:start w:val="1"/>
      <w:numFmt w:val="bullet"/>
      <w:lvlText w:val=""/>
      <w:lvlJc w:val="left"/>
      <w:pPr>
        <w:ind w:left="6480" w:hanging="360"/>
      </w:pPr>
      <w:rPr>
        <w:rFonts w:ascii="Wingdings" w:hAnsi="Wingdings" w:hint="default"/>
      </w:rPr>
    </w:lvl>
  </w:abstractNum>
  <w:abstractNum w:abstractNumId="20" w15:restartNumberingAfterBreak="0">
    <w:nsid w:val="15F04CC6"/>
    <w:multiLevelType w:val="multilevel"/>
    <w:tmpl w:val="3BDCCD4A"/>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15:restartNumberingAfterBreak="0">
    <w:nsid w:val="15F45EA4"/>
    <w:multiLevelType w:val="multilevel"/>
    <w:tmpl w:val="2E04DFE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16100A4C"/>
    <w:multiLevelType w:val="hybridMultilevel"/>
    <w:tmpl w:val="62ACD9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71B0F04"/>
    <w:multiLevelType w:val="multilevel"/>
    <w:tmpl w:val="910AAD8A"/>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17206975"/>
    <w:multiLevelType w:val="multilevel"/>
    <w:tmpl w:val="D8827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9ED53C1"/>
    <w:multiLevelType w:val="hybridMultilevel"/>
    <w:tmpl w:val="7AB4CAE4"/>
    <w:lvl w:ilvl="0" w:tplc="137CFB0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A130B27"/>
    <w:multiLevelType w:val="hybridMultilevel"/>
    <w:tmpl w:val="4402759A"/>
    <w:lvl w:ilvl="0" w:tplc="FF16A71A">
      <w:start w:val="1"/>
      <w:numFmt w:val="bullet"/>
      <w:lvlText w:val=""/>
      <w:lvlJc w:val="left"/>
      <w:pPr>
        <w:ind w:left="720" w:hanging="360"/>
      </w:pPr>
      <w:rPr>
        <w:rFonts w:ascii="Symbol" w:hAnsi="Symbol" w:hint="default"/>
      </w:rPr>
    </w:lvl>
    <w:lvl w:ilvl="1" w:tplc="400459C2">
      <w:start w:val="1"/>
      <w:numFmt w:val="bullet"/>
      <w:lvlText w:val="o"/>
      <w:lvlJc w:val="left"/>
      <w:pPr>
        <w:ind w:left="1440" w:hanging="360"/>
      </w:pPr>
      <w:rPr>
        <w:rFonts w:ascii="Courier New" w:hAnsi="Courier New" w:hint="default"/>
      </w:rPr>
    </w:lvl>
    <w:lvl w:ilvl="2" w:tplc="D0DAC436">
      <w:start w:val="1"/>
      <w:numFmt w:val="bullet"/>
      <w:lvlText w:val=""/>
      <w:lvlJc w:val="left"/>
      <w:pPr>
        <w:ind w:left="2160" w:hanging="360"/>
      </w:pPr>
      <w:rPr>
        <w:rFonts w:ascii="Wingdings" w:hAnsi="Wingdings" w:hint="default"/>
      </w:rPr>
    </w:lvl>
    <w:lvl w:ilvl="3" w:tplc="E4B46522">
      <w:start w:val="1"/>
      <w:numFmt w:val="bullet"/>
      <w:lvlText w:val=""/>
      <w:lvlJc w:val="left"/>
      <w:pPr>
        <w:ind w:left="2880" w:hanging="360"/>
      </w:pPr>
      <w:rPr>
        <w:rFonts w:ascii="Symbol" w:hAnsi="Symbol" w:hint="default"/>
      </w:rPr>
    </w:lvl>
    <w:lvl w:ilvl="4" w:tplc="507055EA">
      <w:start w:val="1"/>
      <w:numFmt w:val="bullet"/>
      <w:lvlText w:val="o"/>
      <w:lvlJc w:val="left"/>
      <w:pPr>
        <w:ind w:left="3600" w:hanging="360"/>
      </w:pPr>
      <w:rPr>
        <w:rFonts w:ascii="Courier New" w:hAnsi="Courier New" w:hint="default"/>
      </w:rPr>
    </w:lvl>
    <w:lvl w:ilvl="5" w:tplc="68F61A30">
      <w:start w:val="1"/>
      <w:numFmt w:val="bullet"/>
      <w:lvlText w:val=""/>
      <w:lvlJc w:val="left"/>
      <w:pPr>
        <w:ind w:left="4320" w:hanging="360"/>
      </w:pPr>
      <w:rPr>
        <w:rFonts w:ascii="Wingdings" w:hAnsi="Wingdings" w:hint="default"/>
      </w:rPr>
    </w:lvl>
    <w:lvl w:ilvl="6" w:tplc="238E5D88">
      <w:start w:val="1"/>
      <w:numFmt w:val="bullet"/>
      <w:lvlText w:val=""/>
      <w:lvlJc w:val="left"/>
      <w:pPr>
        <w:ind w:left="5040" w:hanging="360"/>
      </w:pPr>
      <w:rPr>
        <w:rFonts w:ascii="Symbol" w:hAnsi="Symbol" w:hint="default"/>
      </w:rPr>
    </w:lvl>
    <w:lvl w:ilvl="7" w:tplc="8FA4F062">
      <w:start w:val="1"/>
      <w:numFmt w:val="bullet"/>
      <w:lvlText w:val="o"/>
      <w:lvlJc w:val="left"/>
      <w:pPr>
        <w:ind w:left="5760" w:hanging="360"/>
      </w:pPr>
      <w:rPr>
        <w:rFonts w:ascii="Courier New" w:hAnsi="Courier New" w:hint="default"/>
      </w:rPr>
    </w:lvl>
    <w:lvl w:ilvl="8" w:tplc="772095A8">
      <w:start w:val="1"/>
      <w:numFmt w:val="bullet"/>
      <w:lvlText w:val=""/>
      <w:lvlJc w:val="left"/>
      <w:pPr>
        <w:ind w:left="6480" w:hanging="360"/>
      </w:pPr>
      <w:rPr>
        <w:rFonts w:ascii="Wingdings" w:hAnsi="Wingdings" w:hint="default"/>
      </w:rPr>
    </w:lvl>
  </w:abstractNum>
  <w:abstractNum w:abstractNumId="27" w15:restartNumberingAfterBreak="0">
    <w:nsid w:val="1AB71D7A"/>
    <w:multiLevelType w:val="hybridMultilevel"/>
    <w:tmpl w:val="98CC6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BA241A1"/>
    <w:multiLevelType w:val="multilevel"/>
    <w:tmpl w:val="209EA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BC74DE2"/>
    <w:multiLevelType w:val="hybridMultilevel"/>
    <w:tmpl w:val="347A72F0"/>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1DB031B5"/>
    <w:multiLevelType w:val="hybridMultilevel"/>
    <w:tmpl w:val="4C442EDA"/>
    <w:lvl w:ilvl="0" w:tplc="DFF8DE36">
      <w:numFmt w:val="bullet"/>
      <w:lvlText w:val="•"/>
      <w:lvlJc w:val="left"/>
      <w:pPr>
        <w:ind w:left="1080" w:hanging="720"/>
      </w:pPr>
      <w:rPr>
        <w:rFonts w:ascii="Open Sans Light" w:eastAsiaTheme="minorHAnsi" w:hAnsi="Open Sans Light" w:cs="Open Sans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1DE335C2"/>
    <w:multiLevelType w:val="hybridMultilevel"/>
    <w:tmpl w:val="0B4804EC"/>
    <w:lvl w:ilvl="0" w:tplc="92BCB080">
      <w:start w:val="1"/>
      <w:numFmt w:val="bullet"/>
      <w:lvlText w:val=""/>
      <w:lvlJc w:val="left"/>
      <w:pPr>
        <w:ind w:left="1800" w:hanging="360"/>
      </w:pPr>
      <w:rPr>
        <w:rFonts w:ascii="Symbol" w:hAnsi="Symbol" w:hint="default"/>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2" w15:restartNumberingAfterBreak="0">
    <w:nsid w:val="1FF94F7D"/>
    <w:multiLevelType w:val="multilevel"/>
    <w:tmpl w:val="43EAE5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20593A76"/>
    <w:multiLevelType w:val="multilevel"/>
    <w:tmpl w:val="F6DA8C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15:restartNumberingAfterBreak="0">
    <w:nsid w:val="211F50D7"/>
    <w:multiLevelType w:val="hybridMultilevel"/>
    <w:tmpl w:val="0638E1D0"/>
    <w:lvl w:ilvl="0" w:tplc="92BCB080">
      <w:start w:val="1"/>
      <w:numFmt w:val="bullet"/>
      <w:lvlText w:val=""/>
      <w:lvlJc w:val="left"/>
      <w:pPr>
        <w:ind w:left="928"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2170A57"/>
    <w:multiLevelType w:val="hybridMultilevel"/>
    <w:tmpl w:val="99724B0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2303AAF"/>
    <w:multiLevelType w:val="hybridMultilevel"/>
    <w:tmpl w:val="326E2DD6"/>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28A420D"/>
    <w:multiLevelType w:val="multilevel"/>
    <w:tmpl w:val="3E220DFA"/>
    <w:styleLink w:val="WW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8" w15:restartNumberingAfterBreak="0">
    <w:nsid w:val="22955585"/>
    <w:multiLevelType w:val="multilevel"/>
    <w:tmpl w:val="18A4C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29E3B6F"/>
    <w:multiLevelType w:val="hybridMultilevel"/>
    <w:tmpl w:val="92A2D15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2AE2C66"/>
    <w:multiLevelType w:val="multilevel"/>
    <w:tmpl w:val="1692574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23CA3AAB"/>
    <w:multiLevelType w:val="hybridMultilevel"/>
    <w:tmpl w:val="CCE61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23F2FCF1"/>
    <w:multiLevelType w:val="hybridMultilevel"/>
    <w:tmpl w:val="FFFFFFFF"/>
    <w:lvl w:ilvl="0" w:tplc="5A8620AE">
      <w:start w:val="1"/>
      <w:numFmt w:val="bullet"/>
      <w:lvlText w:val=""/>
      <w:lvlJc w:val="left"/>
      <w:pPr>
        <w:ind w:left="720" w:hanging="360"/>
      </w:pPr>
      <w:rPr>
        <w:rFonts w:ascii="Symbol" w:hAnsi="Symbol" w:hint="default"/>
      </w:rPr>
    </w:lvl>
    <w:lvl w:ilvl="1" w:tplc="F43E74AC">
      <w:start w:val="1"/>
      <w:numFmt w:val="bullet"/>
      <w:lvlText w:val="o"/>
      <w:lvlJc w:val="left"/>
      <w:pPr>
        <w:ind w:left="1440" w:hanging="360"/>
      </w:pPr>
      <w:rPr>
        <w:rFonts w:ascii="Courier New" w:hAnsi="Courier New" w:hint="default"/>
      </w:rPr>
    </w:lvl>
    <w:lvl w:ilvl="2" w:tplc="6538902C">
      <w:start w:val="1"/>
      <w:numFmt w:val="bullet"/>
      <w:lvlText w:val=""/>
      <w:lvlJc w:val="left"/>
      <w:pPr>
        <w:ind w:left="2160" w:hanging="360"/>
      </w:pPr>
      <w:rPr>
        <w:rFonts w:ascii="Wingdings" w:hAnsi="Wingdings" w:hint="default"/>
      </w:rPr>
    </w:lvl>
    <w:lvl w:ilvl="3" w:tplc="53A0A04E">
      <w:start w:val="1"/>
      <w:numFmt w:val="bullet"/>
      <w:lvlText w:val=""/>
      <w:lvlJc w:val="left"/>
      <w:pPr>
        <w:ind w:left="2880" w:hanging="360"/>
      </w:pPr>
      <w:rPr>
        <w:rFonts w:ascii="Symbol" w:hAnsi="Symbol" w:hint="default"/>
      </w:rPr>
    </w:lvl>
    <w:lvl w:ilvl="4" w:tplc="5114E376">
      <w:start w:val="1"/>
      <w:numFmt w:val="bullet"/>
      <w:lvlText w:val="o"/>
      <w:lvlJc w:val="left"/>
      <w:pPr>
        <w:ind w:left="3600" w:hanging="360"/>
      </w:pPr>
      <w:rPr>
        <w:rFonts w:ascii="Courier New" w:hAnsi="Courier New" w:hint="default"/>
      </w:rPr>
    </w:lvl>
    <w:lvl w:ilvl="5" w:tplc="A7DA0246">
      <w:start w:val="1"/>
      <w:numFmt w:val="bullet"/>
      <w:lvlText w:val=""/>
      <w:lvlJc w:val="left"/>
      <w:pPr>
        <w:ind w:left="4320" w:hanging="360"/>
      </w:pPr>
      <w:rPr>
        <w:rFonts w:ascii="Wingdings" w:hAnsi="Wingdings" w:hint="default"/>
      </w:rPr>
    </w:lvl>
    <w:lvl w:ilvl="6" w:tplc="767AC84E">
      <w:start w:val="1"/>
      <w:numFmt w:val="bullet"/>
      <w:lvlText w:val=""/>
      <w:lvlJc w:val="left"/>
      <w:pPr>
        <w:ind w:left="5040" w:hanging="360"/>
      </w:pPr>
      <w:rPr>
        <w:rFonts w:ascii="Symbol" w:hAnsi="Symbol" w:hint="default"/>
      </w:rPr>
    </w:lvl>
    <w:lvl w:ilvl="7" w:tplc="CB865794">
      <w:start w:val="1"/>
      <w:numFmt w:val="bullet"/>
      <w:lvlText w:val="o"/>
      <w:lvlJc w:val="left"/>
      <w:pPr>
        <w:ind w:left="5760" w:hanging="360"/>
      </w:pPr>
      <w:rPr>
        <w:rFonts w:ascii="Courier New" w:hAnsi="Courier New" w:hint="default"/>
      </w:rPr>
    </w:lvl>
    <w:lvl w:ilvl="8" w:tplc="3CA6266E">
      <w:start w:val="1"/>
      <w:numFmt w:val="bullet"/>
      <w:lvlText w:val=""/>
      <w:lvlJc w:val="left"/>
      <w:pPr>
        <w:ind w:left="6480" w:hanging="360"/>
      </w:pPr>
      <w:rPr>
        <w:rFonts w:ascii="Wingdings" w:hAnsi="Wingdings" w:hint="default"/>
      </w:rPr>
    </w:lvl>
  </w:abstractNum>
  <w:abstractNum w:abstractNumId="43" w15:restartNumberingAfterBreak="0">
    <w:nsid w:val="2423049B"/>
    <w:multiLevelType w:val="hybridMultilevel"/>
    <w:tmpl w:val="D64A8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245A3F1F"/>
    <w:multiLevelType w:val="hybridMultilevel"/>
    <w:tmpl w:val="EB585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24935B5A"/>
    <w:multiLevelType w:val="hybridMultilevel"/>
    <w:tmpl w:val="A07A110E"/>
    <w:lvl w:ilvl="0" w:tplc="DFF8DE36">
      <w:numFmt w:val="bullet"/>
      <w:lvlText w:val="•"/>
      <w:lvlJc w:val="left"/>
      <w:pPr>
        <w:ind w:left="1080" w:hanging="720"/>
      </w:pPr>
      <w:rPr>
        <w:rFonts w:ascii="Open Sans Light" w:eastAsiaTheme="minorHAnsi" w:hAnsi="Open Sans Light" w:cs="Open Sans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261E7EA0"/>
    <w:multiLevelType w:val="hybridMultilevel"/>
    <w:tmpl w:val="1D98D04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263630D3"/>
    <w:multiLevelType w:val="hybridMultilevel"/>
    <w:tmpl w:val="ACBE9720"/>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277B5A9A"/>
    <w:multiLevelType w:val="hybridMultilevel"/>
    <w:tmpl w:val="3E14136C"/>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2873735F"/>
    <w:multiLevelType w:val="multilevel"/>
    <w:tmpl w:val="8B7487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0" w15:restartNumberingAfterBreak="0">
    <w:nsid w:val="28853C2B"/>
    <w:multiLevelType w:val="hybridMultilevel"/>
    <w:tmpl w:val="DFA2D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288D6E19"/>
    <w:multiLevelType w:val="hybridMultilevel"/>
    <w:tmpl w:val="F0547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28BA1510"/>
    <w:multiLevelType w:val="hybridMultilevel"/>
    <w:tmpl w:val="7722C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29597002"/>
    <w:multiLevelType w:val="hybridMultilevel"/>
    <w:tmpl w:val="00C6F65E"/>
    <w:lvl w:ilvl="0" w:tplc="2AA8B52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29E20EA5"/>
    <w:multiLevelType w:val="multilevel"/>
    <w:tmpl w:val="02BC54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5" w15:restartNumberingAfterBreak="0">
    <w:nsid w:val="2A2452A4"/>
    <w:multiLevelType w:val="multilevel"/>
    <w:tmpl w:val="524A4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AF6511D"/>
    <w:multiLevelType w:val="multilevel"/>
    <w:tmpl w:val="174E6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2C7F3FFE"/>
    <w:multiLevelType w:val="hybridMultilevel"/>
    <w:tmpl w:val="834A3B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2C9218FD"/>
    <w:multiLevelType w:val="hybridMultilevel"/>
    <w:tmpl w:val="B798BCD0"/>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2E367F5E"/>
    <w:multiLevelType w:val="multilevel"/>
    <w:tmpl w:val="21FAD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F6E3CB3"/>
    <w:multiLevelType w:val="hybridMultilevel"/>
    <w:tmpl w:val="E6329F5E"/>
    <w:lvl w:ilvl="0" w:tplc="7BFC0714">
      <w:start w:val="1"/>
      <w:numFmt w:val="bullet"/>
      <w:lvlText w:val=""/>
      <w:lvlJc w:val="left"/>
      <w:pPr>
        <w:ind w:left="360" w:hanging="360"/>
      </w:pPr>
      <w:rPr>
        <w:rFonts w:ascii="Symbol" w:hAnsi="Symbol" w:hint="default"/>
      </w:rPr>
    </w:lvl>
    <w:lvl w:ilvl="1" w:tplc="DA1E7154">
      <w:start w:val="1"/>
      <w:numFmt w:val="bullet"/>
      <w:lvlText w:val="o"/>
      <w:lvlJc w:val="left"/>
      <w:pPr>
        <w:ind w:left="1080" w:hanging="360"/>
      </w:pPr>
      <w:rPr>
        <w:rFonts w:ascii="Courier New" w:hAnsi="Courier New" w:hint="default"/>
      </w:rPr>
    </w:lvl>
    <w:lvl w:ilvl="2" w:tplc="093814BA">
      <w:start w:val="1"/>
      <w:numFmt w:val="bullet"/>
      <w:lvlText w:val=""/>
      <w:lvlJc w:val="left"/>
      <w:pPr>
        <w:ind w:left="1800" w:hanging="360"/>
      </w:pPr>
      <w:rPr>
        <w:rFonts w:ascii="Wingdings" w:hAnsi="Wingdings" w:hint="default"/>
      </w:rPr>
    </w:lvl>
    <w:lvl w:ilvl="3" w:tplc="7A42A30E">
      <w:start w:val="1"/>
      <w:numFmt w:val="bullet"/>
      <w:lvlText w:val=""/>
      <w:lvlJc w:val="left"/>
      <w:pPr>
        <w:ind w:left="2520" w:hanging="360"/>
      </w:pPr>
      <w:rPr>
        <w:rFonts w:ascii="Symbol" w:hAnsi="Symbol" w:hint="default"/>
      </w:rPr>
    </w:lvl>
    <w:lvl w:ilvl="4" w:tplc="F93AAE52">
      <w:start w:val="1"/>
      <w:numFmt w:val="bullet"/>
      <w:lvlText w:val="o"/>
      <w:lvlJc w:val="left"/>
      <w:pPr>
        <w:ind w:left="3240" w:hanging="360"/>
      </w:pPr>
      <w:rPr>
        <w:rFonts w:ascii="Courier New" w:hAnsi="Courier New" w:hint="default"/>
      </w:rPr>
    </w:lvl>
    <w:lvl w:ilvl="5" w:tplc="27B83428">
      <w:start w:val="1"/>
      <w:numFmt w:val="bullet"/>
      <w:lvlText w:val=""/>
      <w:lvlJc w:val="left"/>
      <w:pPr>
        <w:ind w:left="3960" w:hanging="360"/>
      </w:pPr>
      <w:rPr>
        <w:rFonts w:ascii="Wingdings" w:hAnsi="Wingdings" w:hint="default"/>
      </w:rPr>
    </w:lvl>
    <w:lvl w:ilvl="6" w:tplc="5EF2FC1C">
      <w:start w:val="1"/>
      <w:numFmt w:val="bullet"/>
      <w:lvlText w:val=""/>
      <w:lvlJc w:val="left"/>
      <w:pPr>
        <w:ind w:left="4680" w:hanging="360"/>
      </w:pPr>
      <w:rPr>
        <w:rFonts w:ascii="Symbol" w:hAnsi="Symbol" w:hint="default"/>
      </w:rPr>
    </w:lvl>
    <w:lvl w:ilvl="7" w:tplc="80E8DD72">
      <w:start w:val="1"/>
      <w:numFmt w:val="bullet"/>
      <w:lvlText w:val="o"/>
      <w:lvlJc w:val="left"/>
      <w:pPr>
        <w:ind w:left="5400" w:hanging="360"/>
      </w:pPr>
      <w:rPr>
        <w:rFonts w:ascii="Courier New" w:hAnsi="Courier New" w:hint="default"/>
      </w:rPr>
    </w:lvl>
    <w:lvl w:ilvl="8" w:tplc="1A3A7E52">
      <w:start w:val="1"/>
      <w:numFmt w:val="bullet"/>
      <w:lvlText w:val=""/>
      <w:lvlJc w:val="left"/>
      <w:pPr>
        <w:ind w:left="6120" w:hanging="360"/>
      </w:pPr>
      <w:rPr>
        <w:rFonts w:ascii="Wingdings" w:hAnsi="Wingdings" w:hint="default"/>
      </w:rPr>
    </w:lvl>
  </w:abstractNum>
  <w:abstractNum w:abstractNumId="61" w15:restartNumberingAfterBreak="0">
    <w:nsid w:val="2F772039"/>
    <w:multiLevelType w:val="multilevel"/>
    <w:tmpl w:val="BF605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F88402C"/>
    <w:multiLevelType w:val="hybridMultilevel"/>
    <w:tmpl w:val="27D6A27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30B421BF"/>
    <w:multiLevelType w:val="multilevel"/>
    <w:tmpl w:val="982AF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1EA289A"/>
    <w:multiLevelType w:val="hybridMultilevel"/>
    <w:tmpl w:val="94841AD4"/>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325349BB"/>
    <w:multiLevelType w:val="multilevel"/>
    <w:tmpl w:val="ACFE1E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6" w15:restartNumberingAfterBreak="0">
    <w:nsid w:val="32C90DC8"/>
    <w:multiLevelType w:val="hybridMultilevel"/>
    <w:tmpl w:val="E8AEFCD6"/>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33870D5C"/>
    <w:multiLevelType w:val="multilevel"/>
    <w:tmpl w:val="4B709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348C13E3"/>
    <w:multiLevelType w:val="hybridMultilevel"/>
    <w:tmpl w:val="2C844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34FA61AD"/>
    <w:multiLevelType w:val="hybridMultilevel"/>
    <w:tmpl w:val="FFFFFFFF"/>
    <w:lvl w:ilvl="0" w:tplc="E1B68646">
      <w:start w:val="1"/>
      <w:numFmt w:val="bullet"/>
      <w:lvlText w:val="·"/>
      <w:lvlJc w:val="left"/>
      <w:pPr>
        <w:ind w:left="720" w:hanging="360"/>
      </w:pPr>
      <w:rPr>
        <w:rFonts w:ascii="Symbol" w:hAnsi="Symbol" w:hint="default"/>
      </w:rPr>
    </w:lvl>
    <w:lvl w:ilvl="1" w:tplc="A3D46C0E">
      <w:start w:val="1"/>
      <w:numFmt w:val="bullet"/>
      <w:lvlText w:val="o"/>
      <w:lvlJc w:val="left"/>
      <w:pPr>
        <w:ind w:left="1440" w:hanging="360"/>
      </w:pPr>
      <w:rPr>
        <w:rFonts w:ascii="Courier New" w:hAnsi="Courier New" w:hint="default"/>
      </w:rPr>
    </w:lvl>
    <w:lvl w:ilvl="2" w:tplc="B28E90DC">
      <w:start w:val="1"/>
      <w:numFmt w:val="bullet"/>
      <w:lvlText w:val=""/>
      <w:lvlJc w:val="left"/>
      <w:pPr>
        <w:ind w:left="2160" w:hanging="360"/>
      </w:pPr>
      <w:rPr>
        <w:rFonts w:ascii="Wingdings" w:hAnsi="Wingdings" w:hint="default"/>
      </w:rPr>
    </w:lvl>
    <w:lvl w:ilvl="3" w:tplc="B4386B5C">
      <w:start w:val="1"/>
      <w:numFmt w:val="bullet"/>
      <w:lvlText w:val=""/>
      <w:lvlJc w:val="left"/>
      <w:pPr>
        <w:ind w:left="2880" w:hanging="360"/>
      </w:pPr>
      <w:rPr>
        <w:rFonts w:ascii="Symbol" w:hAnsi="Symbol" w:hint="default"/>
      </w:rPr>
    </w:lvl>
    <w:lvl w:ilvl="4" w:tplc="FFC02FD0">
      <w:start w:val="1"/>
      <w:numFmt w:val="bullet"/>
      <w:lvlText w:val="o"/>
      <w:lvlJc w:val="left"/>
      <w:pPr>
        <w:ind w:left="3600" w:hanging="360"/>
      </w:pPr>
      <w:rPr>
        <w:rFonts w:ascii="Courier New" w:hAnsi="Courier New" w:hint="default"/>
      </w:rPr>
    </w:lvl>
    <w:lvl w:ilvl="5" w:tplc="BD1092DC">
      <w:start w:val="1"/>
      <w:numFmt w:val="bullet"/>
      <w:lvlText w:val=""/>
      <w:lvlJc w:val="left"/>
      <w:pPr>
        <w:ind w:left="4320" w:hanging="360"/>
      </w:pPr>
      <w:rPr>
        <w:rFonts w:ascii="Wingdings" w:hAnsi="Wingdings" w:hint="default"/>
      </w:rPr>
    </w:lvl>
    <w:lvl w:ilvl="6" w:tplc="89669C86">
      <w:start w:val="1"/>
      <w:numFmt w:val="bullet"/>
      <w:lvlText w:val=""/>
      <w:lvlJc w:val="left"/>
      <w:pPr>
        <w:ind w:left="5040" w:hanging="360"/>
      </w:pPr>
      <w:rPr>
        <w:rFonts w:ascii="Symbol" w:hAnsi="Symbol" w:hint="default"/>
      </w:rPr>
    </w:lvl>
    <w:lvl w:ilvl="7" w:tplc="62C6BB5A">
      <w:start w:val="1"/>
      <w:numFmt w:val="bullet"/>
      <w:lvlText w:val="o"/>
      <w:lvlJc w:val="left"/>
      <w:pPr>
        <w:ind w:left="5760" w:hanging="360"/>
      </w:pPr>
      <w:rPr>
        <w:rFonts w:ascii="Courier New" w:hAnsi="Courier New" w:hint="default"/>
      </w:rPr>
    </w:lvl>
    <w:lvl w:ilvl="8" w:tplc="02165938">
      <w:start w:val="1"/>
      <w:numFmt w:val="bullet"/>
      <w:lvlText w:val=""/>
      <w:lvlJc w:val="left"/>
      <w:pPr>
        <w:ind w:left="6480" w:hanging="360"/>
      </w:pPr>
      <w:rPr>
        <w:rFonts w:ascii="Wingdings" w:hAnsi="Wingdings" w:hint="default"/>
      </w:rPr>
    </w:lvl>
  </w:abstractNum>
  <w:abstractNum w:abstractNumId="70" w15:restartNumberingAfterBreak="0">
    <w:nsid w:val="351D661E"/>
    <w:multiLevelType w:val="multilevel"/>
    <w:tmpl w:val="D1B23536"/>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1" w15:restartNumberingAfterBreak="0">
    <w:nsid w:val="35413AA4"/>
    <w:multiLevelType w:val="multilevel"/>
    <w:tmpl w:val="DA14BE9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2" w15:restartNumberingAfterBreak="0">
    <w:nsid w:val="36AC2503"/>
    <w:multiLevelType w:val="multilevel"/>
    <w:tmpl w:val="4AAC1D84"/>
    <w:lvl w:ilvl="0">
      <w:start w:val="1"/>
      <w:numFmt w:val="bullet"/>
      <w:lvlText w:val="●"/>
      <w:lvlJc w:val="left"/>
      <w:pPr>
        <w:ind w:left="720" w:hanging="360"/>
      </w:pPr>
      <w:rPr>
        <w:rFonts w:ascii="Times New Roman" w:eastAsia="Times New Roman" w:hAnsi="Times New Roman" w:cs="Times New Roman"/>
        <w:b w:val="0"/>
        <w:i w:val="0"/>
        <w:smallCaps w:val="0"/>
        <w:strike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15:restartNumberingAfterBreak="0">
    <w:nsid w:val="37142784"/>
    <w:multiLevelType w:val="hybridMultilevel"/>
    <w:tmpl w:val="47969616"/>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399B27D2"/>
    <w:multiLevelType w:val="hybridMultilevel"/>
    <w:tmpl w:val="3752D2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3A1507D2"/>
    <w:multiLevelType w:val="hybridMultilevel"/>
    <w:tmpl w:val="6868E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3AA1B7F7"/>
    <w:multiLevelType w:val="hybridMultilevel"/>
    <w:tmpl w:val="9B2E9BD4"/>
    <w:lvl w:ilvl="0" w:tplc="C560B19C">
      <w:start w:val="1"/>
      <w:numFmt w:val="bullet"/>
      <w:lvlText w:val=""/>
      <w:lvlJc w:val="left"/>
      <w:pPr>
        <w:ind w:left="720" w:hanging="360"/>
      </w:pPr>
      <w:rPr>
        <w:rFonts w:ascii="Symbol" w:hAnsi="Symbol" w:hint="default"/>
      </w:rPr>
    </w:lvl>
    <w:lvl w:ilvl="1" w:tplc="297A8CDA">
      <w:start w:val="1"/>
      <w:numFmt w:val="bullet"/>
      <w:lvlText w:val="o"/>
      <w:lvlJc w:val="left"/>
      <w:pPr>
        <w:ind w:left="1440" w:hanging="360"/>
      </w:pPr>
      <w:rPr>
        <w:rFonts w:ascii="Courier New" w:hAnsi="Courier New" w:hint="default"/>
      </w:rPr>
    </w:lvl>
    <w:lvl w:ilvl="2" w:tplc="2E803674">
      <w:start w:val="1"/>
      <w:numFmt w:val="bullet"/>
      <w:lvlText w:val=""/>
      <w:lvlJc w:val="left"/>
      <w:pPr>
        <w:ind w:left="2160" w:hanging="360"/>
      </w:pPr>
      <w:rPr>
        <w:rFonts w:ascii="Wingdings" w:hAnsi="Wingdings" w:hint="default"/>
      </w:rPr>
    </w:lvl>
    <w:lvl w:ilvl="3" w:tplc="9176FC68">
      <w:start w:val="1"/>
      <w:numFmt w:val="bullet"/>
      <w:lvlText w:val=""/>
      <w:lvlJc w:val="left"/>
      <w:pPr>
        <w:ind w:left="2880" w:hanging="360"/>
      </w:pPr>
      <w:rPr>
        <w:rFonts w:ascii="Symbol" w:hAnsi="Symbol" w:hint="default"/>
      </w:rPr>
    </w:lvl>
    <w:lvl w:ilvl="4" w:tplc="ADF65CF4">
      <w:start w:val="1"/>
      <w:numFmt w:val="bullet"/>
      <w:lvlText w:val="o"/>
      <w:lvlJc w:val="left"/>
      <w:pPr>
        <w:ind w:left="3600" w:hanging="360"/>
      </w:pPr>
      <w:rPr>
        <w:rFonts w:ascii="Courier New" w:hAnsi="Courier New" w:hint="default"/>
      </w:rPr>
    </w:lvl>
    <w:lvl w:ilvl="5" w:tplc="54940C02">
      <w:start w:val="1"/>
      <w:numFmt w:val="bullet"/>
      <w:lvlText w:val=""/>
      <w:lvlJc w:val="left"/>
      <w:pPr>
        <w:ind w:left="4320" w:hanging="360"/>
      </w:pPr>
      <w:rPr>
        <w:rFonts w:ascii="Wingdings" w:hAnsi="Wingdings" w:hint="default"/>
      </w:rPr>
    </w:lvl>
    <w:lvl w:ilvl="6" w:tplc="0FDCB874">
      <w:start w:val="1"/>
      <w:numFmt w:val="bullet"/>
      <w:lvlText w:val=""/>
      <w:lvlJc w:val="left"/>
      <w:pPr>
        <w:ind w:left="5040" w:hanging="360"/>
      </w:pPr>
      <w:rPr>
        <w:rFonts w:ascii="Symbol" w:hAnsi="Symbol" w:hint="default"/>
      </w:rPr>
    </w:lvl>
    <w:lvl w:ilvl="7" w:tplc="EC10D028">
      <w:start w:val="1"/>
      <w:numFmt w:val="bullet"/>
      <w:lvlText w:val="o"/>
      <w:lvlJc w:val="left"/>
      <w:pPr>
        <w:ind w:left="5760" w:hanging="360"/>
      </w:pPr>
      <w:rPr>
        <w:rFonts w:ascii="Courier New" w:hAnsi="Courier New" w:hint="default"/>
      </w:rPr>
    </w:lvl>
    <w:lvl w:ilvl="8" w:tplc="233C0CBC">
      <w:start w:val="1"/>
      <w:numFmt w:val="bullet"/>
      <w:lvlText w:val=""/>
      <w:lvlJc w:val="left"/>
      <w:pPr>
        <w:ind w:left="6480" w:hanging="360"/>
      </w:pPr>
      <w:rPr>
        <w:rFonts w:ascii="Wingdings" w:hAnsi="Wingdings" w:hint="default"/>
      </w:rPr>
    </w:lvl>
  </w:abstractNum>
  <w:abstractNum w:abstractNumId="77" w15:restartNumberingAfterBreak="0">
    <w:nsid w:val="3B4F044B"/>
    <w:multiLevelType w:val="hybridMultilevel"/>
    <w:tmpl w:val="C4A69A38"/>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3C013D38"/>
    <w:multiLevelType w:val="multilevel"/>
    <w:tmpl w:val="99888C12"/>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9" w15:restartNumberingAfterBreak="0">
    <w:nsid w:val="3C346345"/>
    <w:multiLevelType w:val="hybridMultilevel"/>
    <w:tmpl w:val="F1062A7C"/>
    <w:lvl w:ilvl="0" w:tplc="394C7D7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3C745F7E"/>
    <w:multiLevelType w:val="hybridMultilevel"/>
    <w:tmpl w:val="67C8D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3CF31F0B"/>
    <w:multiLevelType w:val="hybridMultilevel"/>
    <w:tmpl w:val="7F08BE5A"/>
    <w:lvl w:ilvl="0" w:tplc="022A3D2C">
      <w:start w:val="1"/>
      <w:numFmt w:val="bullet"/>
      <w:lvlText w:val=""/>
      <w:lvlJc w:val="left"/>
      <w:pPr>
        <w:ind w:left="720" w:hanging="360"/>
      </w:pPr>
      <w:rPr>
        <w:rFonts w:ascii="Symbol" w:hAnsi="Symbol" w:hint="default"/>
      </w:rPr>
    </w:lvl>
    <w:lvl w:ilvl="1" w:tplc="0A444BF6">
      <w:start w:val="1"/>
      <w:numFmt w:val="bullet"/>
      <w:lvlText w:val="o"/>
      <w:lvlJc w:val="left"/>
      <w:pPr>
        <w:ind w:left="1440" w:hanging="360"/>
      </w:pPr>
      <w:rPr>
        <w:rFonts w:ascii="Courier New" w:hAnsi="Courier New" w:hint="default"/>
      </w:rPr>
    </w:lvl>
    <w:lvl w:ilvl="2" w:tplc="A5345472">
      <w:start w:val="1"/>
      <w:numFmt w:val="bullet"/>
      <w:lvlText w:val=""/>
      <w:lvlJc w:val="left"/>
      <w:pPr>
        <w:ind w:left="2160" w:hanging="360"/>
      </w:pPr>
      <w:rPr>
        <w:rFonts w:ascii="Wingdings" w:hAnsi="Wingdings" w:hint="default"/>
      </w:rPr>
    </w:lvl>
    <w:lvl w:ilvl="3" w:tplc="294834E0">
      <w:start w:val="1"/>
      <w:numFmt w:val="bullet"/>
      <w:lvlText w:val=""/>
      <w:lvlJc w:val="left"/>
      <w:pPr>
        <w:ind w:left="2880" w:hanging="360"/>
      </w:pPr>
      <w:rPr>
        <w:rFonts w:ascii="Symbol" w:hAnsi="Symbol" w:hint="default"/>
      </w:rPr>
    </w:lvl>
    <w:lvl w:ilvl="4" w:tplc="F9000B0A">
      <w:start w:val="1"/>
      <w:numFmt w:val="bullet"/>
      <w:lvlText w:val="o"/>
      <w:lvlJc w:val="left"/>
      <w:pPr>
        <w:ind w:left="3600" w:hanging="360"/>
      </w:pPr>
      <w:rPr>
        <w:rFonts w:ascii="Courier New" w:hAnsi="Courier New" w:hint="default"/>
      </w:rPr>
    </w:lvl>
    <w:lvl w:ilvl="5" w:tplc="039CC9DE">
      <w:start w:val="1"/>
      <w:numFmt w:val="bullet"/>
      <w:lvlText w:val=""/>
      <w:lvlJc w:val="left"/>
      <w:pPr>
        <w:ind w:left="4320" w:hanging="360"/>
      </w:pPr>
      <w:rPr>
        <w:rFonts w:ascii="Wingdings" w:hAnsi="Wingdings" w:hint="default"/>
      </w:rPr>
    </w:lvl>
    <w:lvl w:ilvl="6" w:tplc="F91E7CBC">
      <w:start w:val="1"/>
      <w:numFmt w:val="bullet"/>
      <w:lvlText w:val=""/>
      <w:lvlJc w:val="left"/>
      <w:pPr>
        <w:ind w:left="5040" w:hanging="360"/>
      </w:pPr>
      <w:rPr>
        <w:rFonts w:ascii="Symbol" w:hAnsi="Symbol" w:hint="default"/>
      </w:rPr>
    </w:lvl>
    <w:lvl w:ilvl="7" w:tplc="9516D8FA">
      <w:start w:val="1"/>
      <w:numFmt w:val="bullet"/>
      <w:lvlText w:val="o"/>
      <w:lvlJc w:val="left"/>
      <w:pPr>
        <w:ind w:left="5760" w:hanging="360"/>
      </w:pPr>
      <w:rPr>
        <w:rFonts w:ascii="Courier New" w:hAnsi="Courier New" w:hint="default"/>
      </w:rPr>
    </w:lvl>
    <w:lvl w:ilvl="8" w:tplc="7350498A">
      <w:start w:val="1"/>
      <w:numFmt w:val="bullet"/>
      <w:lvlText w:val=""/>
      <w:lvlJc w:val="left"/>
      <w:pPr>
        <w:ind w:left="6480" w:hanging="360"/>
      </w:pPr>
      <w:rPr>
        <w:rFonts w:ascii="Wingdings" w:hAnsi="Wingdings" w:hint="default"/>
      </w:rPr>
    </w:lvl>
  </w:abstractNum>
  <w:abstractNum w:abstractNumId="82" w15:restartNumberingAfterBreak="0">
    <w:nsid w:val="3EE519B7"/>
    <w:multiLevelType w:val="multilevel"/>
    <w:tmpl w:val="71D46094"/>
    <w:lvl w:ilvl="0">
      <w:numFmt w:val="bullet"/>
      <w:lvlText w:val=""/>
      <w:lvlJc w:val="left"/>
      <w:pPr>
        <w:ind w:left="720" w:hanging="360"/>
      </w:pPr>
      <w:rPr>
        <w:rFonts w:ascii="Symbol" w:hAnsi="Symbol"/>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3" w15:restartNumberingAfterBreak="0">
    <w:nsid w:val="3EF5722D"/>
    <w:multiLevelType w:val="hybridMultilevel"/>
    <w:tmpl w:val="71D0A814"/>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3F4D21FB"/>
    <w:multiLevelType w:val="multilevel"/>
    <w:tmpl w:val="AF166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0763B16"/>
    <w:multiLevelType w:val="hybridMultilevel"/>
    <w:tmpl w:val="632AD47C"/>
    <w:lvl w:ilvl="0" w:tplc="223E0EEE">
      <w:start w:val="1"/>
      <w:numFmt w:val="bullet"/>
      <w:lvlText w:val=""/>
      <w:lvlJc w:val="left"/>
      <w:pPr>
        <w:ind w:left="780" w:hanging="360"/>
      </w:pPr>
      <w:rPr>
        <w:rFonts w:ascii="Symbol" w:hAnsi="Symbol" w:hint="default"/>
        <w:color w:val="auto"/>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6" w15:restartNumberingAfterBreak="0">
    <w:nsid w:val="407B7F6B"/>
    <w:multiLevelType w:val="hybridMultilevel"/>
    <w:tmpl w:val="0D387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40B47546"/>
    <w:multiLevelType w:val="multilevel"/>
    <w:tmpl w:val="A894A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0C21667"/>
    <w:multiLevelType w:val="multilevel"/>
    <w:tmpl w:val="18A4C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147008D"/>
    <w:multiLevelType w:val="multilevel"/>
    <w:tmpl w:val="830E255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0" w15:restartNumberingAfterBreak="0">
    <w:nsid w:val="41E52905"/>
    <w:multiLevelType w:val="hybridMultilevel"/>
    <w:tmpl w:val="D1FA234E"/>
    <w:lvl w:ilvl="0" w:tplc="0F7661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41E8290C"/>
    <w:multiLevelType w:val="multilevel"/>
    <w:tmpl w:val="E02A6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2033ABC"/>
    <w:multiLevelType w:val="hybridMultilevel"/>
    <w:tmpl w:val="DED06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421BA35C"/>
    <w:multiLevelType w:val="hybridMultilevel"/>
    <w:tmpl w:val="FFFFFFFF"/>
    <w:lvl w:ilvl="0" w:tplc="CA5CA63C">
      <w:start w:val="1"/>
      <w:numFmt w:val="bullet"/>
      <w:lvlText w:val=""/>
      <w:lvlJc w:val="left"/>
      <w:pPr>
        <w:ind w:left="720" w:hanging="360"/>
      </w:pPr>
      <w:rPr>
        <w:rFonts w:ascii="Symbol" w:hAnsi="Symbol" w:hint="default"/>
      </w:rPr>
    </w:lvl>
    <w:lvl w:ilvl="1" w:tplc="F846274A">
      <w:start w:val="1"/>
      <w:numFmt w:val="bullet"/>
      <w:lvlText w:val="o"/>
      <w:lvlJc w:val="left"/>
      <w:pPr>
        <w:ind w:left="1440" w:hanging="360"/>
      </w:pPr>
      <w:rPr>
        <w:rFonts w:ascii="Courier New" w:hAnsi="Courier New" w:hint="default"/>
      </w:rPr>
    </w:lvl>
    <w:lvl w:ilvl="2" w:tplc="B2DE9F66">
      <w:start w:val="1"/>
      <w:numFmt w:val="bullet"/>
      <w:lvlText w:val=""/>
      <w:lvlJc w:val="left"/>
      <w:pPr>
        <w:ind w:left="2160" w:hanging="360"/>
      </w:pPr>
      <w:rPr>
        <w:rFonts w:ascii="Wingdings" w:hAnsi="Wingdings" w:hint="default"/>
      </w:rPr>
    </w:lvl>
    <w:lvl w:ilvl="3" w:tplc="90F21BB6">
      <w:start w:val="1"/>
      <w:numFmt w:val="bullet"/>
      <w:lvlText w:val=""/>
      <w:lvlJc w:val="left"/>
      <w:pPr>
        <w:ind w:left="2880" w:hanging="360"/>
      </w:pPr>
      <w:rPr>
        <w:rFonts w:ascii="Symbol" w:hAnsi="Symbol" w:hint="default"/>
      </w:rPr>
    </w:lvl>
    <w:lvl w:ilvl="4" w:tplc="8D5EC012">
      <w:start w:val="1"/>
      <w:numFmt w:val="bullet"/>
      <w:lvlText w:val="o"/>
      <w:lvlJc w:val="left"/>
      <w:pPr>
        <w:ind w:left="3600" w:hanging="360"/>
      </w:pPr>
      <w:rPr>
        <w:rFonts w:ascii="Courier New" w:hAnsi="Courier New" w:hint="default"/>
      </w:rPr>
    </w:lvl>
    <w:lvl w:ilvl="5" w:tplc="E5080262">
      <w:start w:val="1"/>
      <w:numFmt w:val="bullet"/>
      <w:lvlText w:val=""/>
      <w:lvlJc w:val="left"/>
      <w:pPr>
        <w:ind w:left="4320" w:hanging="360"/>
      </w:pPr>
      <w:rPr>
        <w:rFonts w:ascii="Wingdings" w:hAnsi="Wingdings" w:hint="default"/>
      </w:rPr>
    </w:lvl>
    <w:lvl w:ilvl="6" w:tplc="CB82CCC4">
      <w:start w:val="1"/>
      <w:numFmt w:val="bullet"/>
      <w:lvlText w:val=""/>
      <w:lvlJc w:val="left"/>
      <w:pPr>
        <w:ind w:left="5040" w:hanging="360"/>
      </w:pPr>
      <w:rPr>
        <w:rFonts w:ascii="Symbol" w:hAnsi="Symbol" w:hint="default"/>
      </w:rPr>
    </w:lvl>
    <w:lvl w:ilvl="7" w:tplc="F4A05DAA">
      <w:start w:val="1"/>
      <w:numFmt w:val="bullet"/>
      <w:lvlText w:val="o"/>
      <w:lvlJc w:val="left"/>
      <w:pPr>
        <w:ind w:left="5760" w:hanging="360"/>
      </w:pPr>
      <w:rPr>
        <w:rFonts w:ascii="Courier New" w:hAnsi="Courier New" w:hint="default"/>
      </w:rPr>
    </w:lvl>
    <w:lvl w:ilvl="8" w:tplc="D8526B6C">
      <w:start w:val="1"/>
      <w:numFmt w:val="bullet"/>
      <w:lvlText w:val=""/>
      <w:lvlJc w:val="left"/>
      <w:pPr>
        <w:ind w:left="6480" w:hanging="360"/>
      </w:pPr>
      <w:rPr>
        <w:rFonts w:ascii="Wingdings" w:hAnsi="Wingdings" w:hint="default"/>
      </w:rPr>
    </w:lvl>
  </w:abstractNum>
  <w:abstractNum w:abstractNumId="94" w15:restartNumberingAfterBreak="0">
    <w:nsid w:val="424934EB"/>
    <w:multiLevelType w:val="multilevel"/>
    <w:tmpl w:val="D55E149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5" w15:restartNumberingAfterBreak="0">
    <w:nsid w:val="429A5789"/>
    <w:multiLevelType w:val="hybridMultilevel"/>
    <w:tmpl w:val="DC16D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43153A6D"/>
    <w:multiLevelType w:val="hybridMultilevel"/>
    <w:tmpl w:val="4B987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43A7318B"/>
    <w:multiLevelType w:val="hybridMultilevel"/>
    <w:tmpl w:val="C5DE5B54"/>
    <w:lvl w:ilvl="0" w:tplc="F80C95F8">
      <w:start w:val="1"/>
      <w:numFmt w:val="bullet"/>
      <w:lvlText w:val=""/>
      <w:lvlJc w:val="left"/>
      <w:pPr>
        <w:ind w:left="502"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449F5091"/>
    <w:multiLevelType w:val="multilevel"/>
    <w:tmpl w:val="23B8D0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9" w15:restartNumberingAfterBreak="0">
    <w:nsid w:val="44AE06EF"/>
    <w:multiLevelType w:val="hybridMultilevel"/>
    <w:tmpl w:val="BD5CED08"/>
    <w:lvl w:ilvl="0" w:tplc="07C428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44F89C56"/>
    <w:multiLevelType w:val="hybridMultilevel"/>
    <w:tmpl w:val="FFFFFFFF"/>
    <w:lvl w:ilvl="0" w:tplc="46B628F6">
      <w:start w:val="1"/>
      <w:numFmt w:val="bullet"/>
      <w:lvlText w:val=""/>
      <w:lvlJc w:val="left"/>
      <w:pPr>
        <w:ind w:left="720" w:hanging="360"/>
      </w:pPr>
      <w:rPr>
        <w:rFonts w:ascii="Symbol" w:hAnsi="Symbol" w:hint="default"/>
      </w:rPr>
    </w:lvl>
    <w:lvl w:ilvl="1" w:tplc="DDF6B496">
      <w:start w:val="1"/>
      <w:numFmt w:val="bullet"/>
      <w:lvlText w:val="o"/>
      <w:lvlJc w:val="left"/>
      <w:pPr>
        <w:ind w:left="1440" w:hanging="360"/>
      </w:pPr>
      <w:rPr>
        <w:rFonts w:ascii="Courier New" w:hAnsi="Courier New" w:hint="default"/>
      </w:rPr>
    </w:lvl>
    <w:lvl w:ilvl="2" w:tplc="52B0AA12">
      <w:start w:val="1"/>
      <w:numFmt w:val="bullet"/>
      <w:lvlText w:val=""/>
      <w:lvlJc w:val="left"/>
      <w:pPr>
        <w:ind w:left="2160" w:hanging="360"/>
      </w:pPr>
      <w:rPr>
        <w:rFonts w:ascii="Wingdings" w:hAnsi="Wingdings" w:hint="default"/>
      </w:rPr>
    </w:lvl>
    <w:lvl w:ilvl="3" w:tplc="1CB0065E">
      <w:start w:val="1"/>
      <w:numFmt w:val="bullet"/>
      <w:lvlText w:val=""/>
      <w:lvlJc w:val="left"/>
      <w:pPr>
        <w:ind w:left="2880" w:hanging="360"/>
      </w:pPr>
      <w:rPr>
        <w:rFonts w:ascii="Symbol" w:hAnsi="Symbol" w:hint="default"/>
      </w:rPr>
    </w:lvl>
    <w:lvl w:ilvl="4" w:tplc="A04E6C36">
      <w:start w:val="1"/>
      <w:numFmt w:val="bullet"/>
      <w:lvlText w:val="o"/>
      <w:lvlJc w:val="left"/>
      <w:pPr>
        <w:ind w:left="3600" w:hanging="360"/>
      </w:pPr>
      <w:rPr>
        <w:rFonts w:ascii="Courier New" w:hAnsi="Courier New" w:hint="default"/>
      </w:rPr>
    </w:lvl>
    <w:lvl w:ilvl="5" w:tplc="E99E18AE">
      <w:start w:val="1"/>
      <w:numFmt w:val="bullet"/>
      <w:lvlText w:val=""/>
      <w:lvlJc w:val="left"/>
      <w:pPr>
        <w:ind w:left="4320" w:hanging="360"/>
      </w:pPr>
      <w:rPr>
        <w:rFonts w:ascii="Wingdings" w:hAnsi="Wingdings" w:hint="default"/>
      </w:rPr>
    </w:lvl>
    <w:lvl w:ilvl="6" w:tplc="2026A892">
      <w:start w:val="1"/>
      <w:numFmt w:val="bullet"/>
      <w:lvlText w:val=""/>
      <w:lvlJc w:val="left"/>
      <w:pPr>
        <w:ind w:left="5040" w:hanging="360"/>
      </w:pPr>
      <w:rPr>
        <w:rFonts w:ascii="Symbol" w:hAnsi="Symbol" w:hint="default"/>
      </w:rPr>
    </w:lvl>
    <w:lvl w:ilvl="7" w:tplc="9BC2FB28">
      <w:start w:val="1"/>
      <w:numFmt w:val="bullet"/>
      <w:lvlText w:val="o"/>
      <w:lvlJc w:val="left"/>
      <w:pPr>
        <w:ind w:left="5760" w:hanging="360"/>
      </w:pPr>
      <w:rPr>
        <w:rFonts w:ascii="Courier New" w:hAnsi="Courier New" w:hint="default"/>
      </w:rPr>
    </w:lvl>
    <w:lvl w:ilvl="8" w:tplc="B1FEDB64">
      <w:start w:val="1"/>
      <w:numFmt w:val="bullet"/>
      <w:lvlText w:val=""/>
      <w:lvlJc w:val="left"/>
      <w:pPr>
        <w:ind w:left="6480" w:hanging="360"/>
      </w:pPr>
      <w:rPr>
        <w:rFonts w:ascii="Wingdings" w:hAnsi="Wingdings" w:hint="default"/>
      </w:rPr>
    </w:lvl>
  </w:abstractNum>
  <w:abstractNum w:abstractNumId="101" w15:restartNumberingAfterBreak="0">
    <w:nsid w:val="45576C90"/>
    <w:multiLevelType w:val="multilevel"/>
    <w:tmpl w:val="3DC884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64C2667"/>
    <w:multiLevelType w:val="multilevel"/>
    <w:tmpl w:val="E45090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3" w15:restartNumberingAfterBreak="0">
    <w:nsid w:val="46EE6D14"/>
    <w:multiLevelType w:val="hybridMultilevel"/>
    <w:tmpl w:val="CE6214C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47217CE7"/>
    <w:multiLevelType w:val="hybridMultilevel"/>
    <w:tmpl w:val="D040C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47F545E5"/>
    <w:multiLevelType w:val="hybridMultilevel"/>
    <w:tmpl w:val="D6586AEE"/>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490923E2"/>
    <w:multiLevelType w:val="hybridMultilevel"/>
    <w:tmpl w:val="E00A8AB8"/>
    <w:lvl w:ilvl="0" w:tplc="4FF4AC80">
      <w:start w:val="1"/>
      <w:numFmt w:val="bullet"/>
      <w:lvlText w:val=""/>
      <w:lvlJc w:val="left"/>
      <w:pPr>
        <w:ind w:left="720" w:hanging="360"/>
      </w:pPr>
      <w:rPr>
        <w:rFonts w:ascii="Symbol" w:hAnsi="Symbol" w:hint="default"/>
      </w:rPr>
    </w:lvl>
    <w:lvl w:ilvl="1" w:tplc="599E9664">
      <w:start w:val="1"/>
      <w:numFmt w:val="bullet"/>
      <w:lvlText w:val="o"/>
      <w:lvlJc w:val="left"/>
      <w:pPr>
        <w:ind w:left="1440" w:hanging="360"/>
      </w:pPr>
      <w:rPr>
        <w:rFonts w:ascii="Courier New" w:hAnsi="Courier New" w:hint="default"/>
      </w:rPr>
    </w:lvl>
    <w:lvl w:ilvl="2" w:tplc="0388DD0C">
      <w:start w:val="1"/>
      <w:numFmt w:val="bullet"/>
      <w:lvlText w:val=""/>
      <w:lvlJc w:val="left"/>
      <w:pPr>
        <w:ind w:left="2160" w:hanging="360"/>
      </w:pPr>
      <w:rPr>
        <w:rFonts w:ascii="Wingdings" w:hAnsi="Wingdings" w:hint="default"/>
      </w:rPr>
    </w:lvl>
    <w:lvl w:ilvl="3" w:tplc="A3F6BCFE">
      <w:start w:val="1"/>
      <w:numFmt w:val="bullet"/>
      <w:lvlText w:val=""/>
      <w:lvlJc w:val="left"/>
      <w:pPr>
        <w:ind w:left="2880" w:hanging="360"/>
      </w:pPr>
      <w:rPr>
        <w:rFonts w:ascii="Symbol" w:hAnsi="Symbol" w:hint="default"/>
      </w:rPr>
    </w:lvl>
    <w:lvl w:ilvl="4" w:tplc="CFDCA354">
      <w:start w:val="1"/>
      <w:numFmt w:val="bullet"/>
      <w:lvlText w:val="o"/>
      <w:lvlJc w:val="left"/>
      <w:pPr>
        <w:ind w:left="3600" w:hanging="360"/>
      </w:pPr>
      <w:rPr>
        <w:rFonts w:ascii="Courier New" w:hAnsi="Courier New" w:hint="default"/>
      </w:rPr>
    </w:lvl>
    <w:lvl w:ilvl="5" w:tplc="5CD84080">
      <w:start w:val="1"/>
      <w:numFmt w:val="bullet"/>
      <w:lvlText w:val=""/>
      <w:lvlJc w:val="left"/>
      <w:pPr>
        <w:ind w:left="4320" w:hanging="360"/>
      </w:pPr>
      <w:rPr>
        <w:rFonts w:ascii="Wingdings" w:hAnsi="Wingdings" w:hint="default"/>
      </w:rPr>
    </w:lvl>
    <w:lvl w:ilvl="6" w:tplc="EE061034">
      <w:start w:val="1"/>
      <w:numFmt w:val="bullet"/>
      <w:lvlText w:val=""/>
      <w:lvlJc w:val="left"/>
      <w:pPr>
        <w:ind w:left="5040" w:hanging="360"/>
      </w:pPr>
      <w:rPr>
        <w:rFonts w:ascii="Symbol" w:hAnsi="Symbol" w:hint="default"/>
      </w:rPr>
    </w:lvl>
    <w:lvl w:ilvl="7" w:tplc="1DCC7ADA">
      <w:start w:val="1"/>
      <w:numFmt w:val="bullet"/>
      <w:lvlText w:val="o"/>
      <w:lvlJc w:val="left"/>
      <w:pPr>
        <w:ind w:left="5760" w:hanging="360"/>
      </w:pPr>
      <w:rPr>
        <w:rFonts w:ascii="Courier New" w:hAnsi="Courier New" w:hint="default"/>
      </w:rPr>
    </w:lvl>
    <w:lvl w:ilvl="8" w:tplc="8CC044D2">
      <w:start w:val="1"/>
      <w:numFmt w:val="bullet"/>
      <w:lvlText w:val=""/>
      <w:lvlJc w:val="left"/>
      <w:pPr>
        <w:ind w:left="6480" w:hanging="360"/>
      </w:pPr>
      <w:rPr>
        <w:rFonts w:ascii="Wingdings" w:hAnsi="Wingdings" w:hint="default"/>
      </w:rPr>
    </w:lvl>
  </w:abstractNum>
  <w:abstractNum w:abstractNumId="107" w15:restartNumberingAfterBreak="0">
    <w:nsid w:val="4968014B"/>
    <w:multiLevelType w:val="hybridMultilevel"/>
    <w:tmpl w:val="492A64E4"/>
    <w:lvl w:ilvl="0" w:tplc="FCE2FC52">
      <w:start w:val="1"/>
      <w:numFmt w:val="bullet"/>
      <w:lvlText w:val=""/>
      <w:lvlJc w:val="left"/>
      <w:pPr>
        <w:ind w:left="720" w:hanging="360"/>
      </w:pPr>
      <w:rPr>
        <w:rFonts w:ascii="Symbol" w:hAnsi="Symbol" w:hint="default"/>
      </w:rPr>
    </w:lvl>
    <w:lvl w:ilvl="1" w:tplc="7EDC58FC">
      <w:start w:val="1"/>
      <w:numFmt w:val="bullet"/>
      <w:lvlText w:val="o"/>
      <w:lvlJc w:val="left"/>
      <w:pPr>
        <w:ind w:left="1440" w:hanging="360"/>
      </w:pPr>
      <w:rPr>
        <w:rFonts w:ascii="Courier New" w:hAnsi="Courier New" w:hint="default"/>
      </w:rPr>
    </w:lvl>
    <w:lvl w:ilvl="2" w:tplc="1F4893B6">
      <w:start w:val="1"/>
      <w:numFmt w:val="bullet"/>
      <w:lvlText w:val=""/>
      <w:lvlJc w:val="left"/>
      <w:pPr>
        <w:ind w:left="2160" w:hanging="360"/>
      </w:pPr>
      <w:rPr>
        <w:rFonts w:ascii="Wingdings" w:hAnsi="Wingdings" w:hint="default"/>
      </w:rPr>
    </w:lvl>
    <w:lvl w:ilvl="3" w:tplc="4DCC1AA0">
      <w:start w:val="1"/>
      <w:numFmt w:val="bullet"/>
      <w:lvlText w:val=""/>
      <w:lvlJc w:val="left"/>
      <w:pPr>
        <w:ind w:left="2880" w:hanging="360"/>
      </w:pPr>
      <w:rPr>
        <w:rFonts w:ascii="Symbol" w:hAnsi="Symbol" w:hint="default"/>
      </w:rPr>
    </w:lvl>
    <w:lvl w:ilvl="4" w:tplc="C49E569E">
      <w:start w:val="1"/>
      <w:numFmt w:val="bullet"/>
      <w:lvlText w:val="o"/>
      <w:lvlJc w:val="left"/>
      <w:pPr>
        <w:ind w:left="3600" w:hanging="360"/>
      </w:pPr>
      <w:rPr>
        <w:rFonts w:ascii="Courier New" w:hAnsi="Courier New" w:hint="default"/>
      </w:rPr>
    </w:lvl>
    <w:lvl w:ilvl="5" w:tplc="6D2E1AEE">
      <w:start w:val="1"/>
      <w:numFmt w:val="bullet"/>
      <w:lvlText w:val=""/>
      <w:lvlJc w:val="left"/>
      <w:pPr>
        <w:ind w:left="4320" w:hanging="360"/>
      </w:pPr>
      <w:rPr>
        <w:rFonts w:ascii="Wingdings" w:hAnsi="Wingdings" w:hint="default"/>
      </w:rPr>
    </w:lvl>
    <w:lvl w:ilvl="6" w:tplc="9B8E1DE6">
      <w:start w:val="1"/>
      <w:numFmt w:val="bullet"/>
      <w:lvlText w:val=""/>
      <w:lvlJc w:val="left"/>
      <w:pPr>
        <w:ind w:left="5040" w:hanging="360"/>
      </w:pPr>
      <w:rPr>
        <w:rFonts w:ascii="Symbol" w:hAnsi="Symbol" w:hint="default"/>
      </w:rPr>
    </w:lvl>
    <w:lvl w:ilvl="7" w:tplc="7E84EC52">
      <w:start w:val="1"/>
      <w:numFmt w:val="bullet"/>
      <w:lvlText w:val="o"/>
      <w:lvlJc w:val="left"/>
      <w:pPr>
        <w:ind w:left="5760" w:hanging="360"/>
      </w:pPr>
      <w:rPr>
        <w:rFonts w:ascii="Courier New" w:hAnsi="Courier New" w:hint="default"/>
      </w:rPr>
    </w:lvl>
    <w:lvl w:ilvl="8" w:tplc="CBE24D78">
      <w:start w:val="1"/>
      <w:numFmt w:val="bullet"/>
      <w:lvlText w:val=""/>
      <w:lvlJc w:val="left"/>
      <w:pPr>
        <w:ind w:left="6480" w:hanging="360"/>
      </w:pPr>
      <w:rPr>
        <w:rFonts w:ascii="Wingdings" w:hAnsi="Wingdings" w:hint="default"/>
      </w:rPr>
    </w:lvl>
  </w:abstractNum>
  <w:abstractNum w:abstractNumId="108" w15:restartNumberingAfterBreak="0">
    <w:nsid w:val="49E5189F"/>
    <w:multiLevelType w:val="hybridMultilevel"/>
    <w:tmpl w:val="3E2EB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4A1960C6"/>
    <w:multiLevelType w:val="hybridMultilevel"/>
    <w:tmpl w:val="9474B79A"/>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4A9909AF"/>
    <w:multiLevelType w:val="multilevel"/>
    <w:tmpl w:val="6E3A1E54"/>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1" w15:restartNumberingAfterBreak="0">
    <w:nsid w:val="4B1DB43C"/>
    <w:multiLevelType w:val="hybridMultilevel"/>
    <w:tmpl w:val="FFFFFFFF"/>
    <w:lvl w:ilvl="0" w:tplc="0F908CA6">
      <w:start w:val="1"/>
      <w:numFmt w:val="bullet"/>
      <w:lvlText w:val=""/>
      <w:lvlJc w:val="left"/>
      <w:pPr>
        <w:ind w:left="720" w:hanging="360"/>
      </w:pPr>
      <w:rPr>
        <w:rFonts w:ascii="Symbol" w:hAnsi="Symbol" w:hint="default"/>
      </w:rPr>
    </w:lvl>
    <w:lvl w:ilvl="1" w:tplc="6276A8FA">
      <w:start w:val="1"/>
      <w:numFmt w:val="bullet"/>
      <w:lvlText w:val="o"/>
      <w:lvlJc w:val="left"/>
      <w:pPr>
        <w:ind w:left="1440" w:hanging="360"/>
      </w:pPr>
      <w:rPr>
        <w:rFonts w:ascii="Courier New" w:hAnsi="Courier New" w:hint="default"/>
      </w:rPr>
    </w:lvl>
    <w:lvl w:ilvl="2" w:tplc="F5823748">
      <w:start w:val="1"/>
      <w:numFmt w:val="bullet"/>
      <w:lvlText w:val=""/>
      <w:lvlJc w:val="left"/>
      <w:pPr>
        <w:ind w:left="2160" w:hanging="360"/>
      </w:pPr>
      <w:rPr>
        <w:rFonts w:ascii="Wingdings" w:hAnsi="Wingdings" w:hint="default"/>
      </w:rPr>
    </w:lvl>
    <w:lvl w:ilvl="3" w:tplc="307A0F3A">
      <w:start w:val="1"/>
      <w:numFmt w:val="bullet"/>
      <w:lvlText w:val=""/>
      <w:lvlJc w:val="left"/>
      <w:pPr>
        <w:ind w:left="2880" w:hanging="360"/>
      </w:pPr>
      <w:rPr>
        <w:rFonts w:ascii="Symbol" w:hAnsi="Symbol" w:hint="default"/>
      </w:rPr>
    </w:lvl>
    <w:lvl w:ilvl="4" w:tplc="9ED00062">
      <w:start w:val="1"/>
      <w:numFmt w:val="bullet"/>
      <w:lvlText w:val="o"/>
      <w:lvlJc w:val="left"/>
      <w:pPr>
        <w:ind w:left="3600" w:hanging="360"/>
      </w:pPr>
      <w:rPr>
        <w:rFonts w:ascii="Courier New" w:hAnsi="Courier New" w:hint="default"/>
      </w:rPr>
    </w:lvl>
    <w:lvl w:ilvl="5" w:tplc="31CE327A">
      <w:start w:val="1"/>
      <w:numFmt w:val="bullet"/>
      <w:lvlText w:val=""/>
      <w:lvlJc w:val="left"/>
      <w:pPr>
        <w:ind w:left="4320" w:hanging="360"/>
      </w:pPr>
      <w:rPr>
        <w:rFonts w:ascii="Wingdings" w:hAnsi="Wingdings" w:hint="default"/>
      </w:rPr>
    </w:lvl>
    <w:lvl w:ilvl="6" w:tplc="EBFA7E1C">
      <w:start w:val="1"/>
      <w:numFmt w:val="bullet"/>
      <w:lvlText w:val=""/>
      <w:lvlJc w:val="left"/>
      <w:pPr>
        <w:ind w:left="5040" w:hanging="360"/>
      </w:pPr>
      <w:rPr>
        <w:rFonts w:ascii="Symbol" w:hAnsi="Symbol" w:hint="default"/>
      </w:rPr>
    </w:lvl>
    <w:lvl w:ilvl="7" w:tplc="9932C356">
      <w:start w:val="1"/>
      <w:numFmt w:val="bullet"/>
      <w:lvlText w:val="o"/>
      <w:lvlJc w:val="left"/>
      <w:pPr>
        <w:ind w:left="5760" w:hanging="360"/>
      </w:pPr>
      <w:rPr>
        <w:rFonts w:ascii="Courier New" w:hAnsi="Courier New" w:hint="default"/>
      </w:rPr>
    </w:lvl>
    <w:lvl w:ilvl="8" w:tplc="6E88B1BE">
      <w:start w:val="1"/>
      <w:numFmt w:val="bullet"/>
      <w:lvlText w:val=""/>
      <w:lvlJc w:val="left"/>
      <w:pPr>
        <w:ind w:left="6480" w:hanging="360"/>
      </w:pPr>
      <w:rPr>
        <w:rFonts w:ascii="Wingdings" w:hAnsi="Wingdings" w:hint="default"/>
      </w:rPr>
    </w:lvl>
  </w:abstractNum>
  <w:abstractNum w:abstractNumId="112" w15:restartNumberingAfterBreak="0">
    <w:nsid w:val="4B9C58AB"/>
    <w:multiLevelType w:val="hybridMultilevel"/>
    <w:tmpl w:val="B0CABE90"/>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4F442E87"/>
    <w:multiLevelType w:val="hybridMultilevel"/>
    <w:tmpl w:val="3BE070F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15:restartNumberingAfterBreak="0">
    <w:nsid w:val="4F605D7F"/>
    <w:multiLevelType w:val="hybridMultilevel"/>
    <w:tmpl w:val="1E3A01B8"/>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51014826"/>
    <w:multiLevelType w:val="multilevel"/>
    <w:tmpl w:val="1DE2F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51B852CE"/>
    <w:multiLevelType w:val="hybridMultilevel"/>
    <w:tmpl w:val="C2D2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52CA4AE6"/>
    <w:multiLevelType w:val="hybridMultilevel"/>
    <w:tmpl w:val="5C52443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52F012BB"/>
    <w:multiLevelType w:val="multilevel"/>
    <w:tmpl w:val="7F484D5C"/>
    <w:styleLink w:val="WWNum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9" w15:restartNumberingAfterBreak="0">
    <w:nsid w:val="531F2C4F"/>
    <w:multiLevelType w:val="hybridMultilevel"/>
    <w:tmpl w:val="FFFFFFFF"/>
    <w:lvl w:ilvl="0" w:tplc="7436DAC4">
      <w:start w:val="1"/>
      <w:numFmt w:val="bullet"/>
      <w:lvlText w:val=""/>
      <w:lvlJc w:val="left"/>
      <w:pPr>
        <w:ind w:left="720" w:hanging="360"/>
      </w:pPr>
      <w:rPr>
        <w:rFonts w:ascii="Symbol" w:hAnsi="Symbol" w:hint="default"/>
      </w:rPr>
    </w:lvl>
    <w:lvl w:ilvl="1" w:tplc="439057D8">
      <w:start w:val="1"/>
      <w:numFmt w:val="bullet"/>
      <w:lvlText w:val="o"/>
      <w:lvlJc w:val="left"/>
      <w:pPr>
        <w:ind w:left="1440" w:hanging="360"/>
      </w:pPr>
      <w:rPr>
        <w:rFonts w:ascii="Courier New" w:hAnsi="Courier New" w:hint="default"/>
      </w:rPr>
    </w:lvl>
    <w:lvl w:ilvl="2" w:tplc="8A56799A">
      <w:start w:val="1"/>
      <w:numFmt w:val="bullet"/>
      <w:lvlText w:val=""/>
      <w:lvlJc w:val="left"/>
      <w:pPr>
        <w:ind w:left="2160" w:hanging="360"/>
      </w:pPr>
      <w:rPr>
        <w:rFonts w:ascii="Wingdings" w:hAnsi="Wingdings" w:hint="default"/>
      </w:rPr>
    </w:lvl>
    <w:lvl w:ilvl="3" w:tplc="B0183A92">
      <w:start w:val="1"/>
      <w:numFmt w:val="bullet"/>
      <w:lvlText w:val=""/>
      <w:lvlJc w:val="left"/>
      <w:pPr>
        <w:ind w:left="2880" w:hanging="360"/>
      </w:pPr>
      <w:rPr>
        <w:rFonts w:ascii="Symbol" w:hAnsi="Symbol" w:hint="default"/>
      </w:rPr>
    </w:lvl>
    <w:lvl w:ilvl="4" w:tplc="404ADF8C">
      <w:start w:val="1"/>
      <w:numFmt w:val="bullet"/>
      <w:lvlText w:val="o"/>
      <w:lvlJc w:val="left"/>
      <w:pPr>
        <w:ind w:left="3600" w:hanging="360"/>
      </w:pPr>
      <w:rPr>
        <w:rFonts w:ascii="Courier New" w:hAnsi="Courier New" w:hint="default"/>
      </w:rPr>
    </w:lvl>
    <w:lvl w:ilvl="5" w:tplc="812AAF7C">
      <w:start w:val="1"/>
      <w:numFmt w:val="bullet"/>
      <w:lvlText w:val=""/>
      <w:lvlJc w:val="left"/>
      <w:pPr>
        <w:ind w:left="4320" w:hanging="360"/>
      </w:pPr>
      <w:rPr>
        <w:rFonts w:ascii="Wingdings" w:hAnsi="Wingdings" w:hint="default"/>
      </w:rPr>
    </w:lvl>
    <w:lvl w:ilvl="6" w:tplc="DB04B086">
      <w:start w:val="1"/>
      <w:numFmt w:val="bullet"/>
      <w:lvlText w:val=""/>
      <w:lvlJc w:val="left"/>
      <w:pPr>
        <w:ind w:left="5040" w:hanging="360"/>
      </w:pPr>
      <w:rPr>
        <w:rFonts w:ascii="Symbol" w:hAnsi="Symbol" w:hint="default"/>
      </w:rPr>
    </w:lvl>
    <w:lvl w:ilvl="7" w:tplc="78FA83EA">
      <w:start w:val="1"/>
      <w:numFmt w:val="bullet"/>
      <w:lvlText w:val="o"/>
      <w:lvlJc w:val="left"/>
      <w:pPr>
        <w:ind w:left="5760" w:hanging="360"/>
      </w:pPr>
      <w:rPr>
        <w:rFonts w:ascii="Courier New" w:hAnsi="Courier New" w:hint="default"/>
      </w:rPr>
    </w:lvl>
    <w:lvl w:ilvl="8" w:tplc="1B4208B0">
      <w:start w:val="1"/>
      <w:numFmt w:val="bullet"/>
      <w:lvlText w:val=""/>
      <w:lvlJc w:val="left"/>
      <w:pPr>
        <w:ind w:left="6480" w:hanging="360"/>
      </w:pPr>
      <w:rPr>
        <w:rFonts w:ascii="Wingdings" w:hAnsi="Wingdings" w:hint="default"/>
      </w:rPr>
    </w:lvl>
  </w:abstractNum>
  <w:abstractNum w:abstractNumId="120" w15:restartNumberingAfterBreak="0">
    <w:nsid w:val="53702401"/>
    <w:multiLevelType w:val="multilevel"/>
    <w:tmpl w:val="D166EE2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1" w15:restartNumberingAfterBreak="0">
    <w:nsid w:val="539C4A1F"/>
    <w:multiLevelType w:val="multilevel"/>
    <w:tmpl w:val="931E65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2" w15:restartNumberingAfterBreak="0">
    <w:nsid w:val="56926D8C"/>
    <w:multiLevelType w:val="hybridMultilevel"/>
    <w:tmpl w:val="A5125448"/>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3" w15:restartNumberingAfterBreak="0">
    <w:nsid w:val="574711D4"/>
    <w:multiLevelType w:val="hybridMultilevel"/>
    <w:tmpl w:val="5636B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5759271F"/>
    <w:multiLevelType w:val="hybridMultilevel"/>
    <w:tmpl w:val="F86AC37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15:restartNumberingAfterBreak="0">
    <w:nsid w:val="58463136"/>
    <w:multiLevelType w:val="multilevel"/>
    <w:tmpl w:val="5F745B5E"/>
    <w:styleLink w:val="WWNum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6" w15:restartNumberingAfterBreak="0">
    <w:nsid w:val="58AD40BB"/>
    <w:multiLevelType w:val="multilevel"/>
    <w:tmpl w:val="2B42EA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7" w15:restartNumberingAfterBreak="0">
    <w:nsid w:val="5967366C"/>
    <w:multiLevelType w:val="hybridMultilevel"/>
    <w:tmpl w:val="FFFFFFFF"/>
    <w:lvl w:ilvl="0" w:tplc="3A565E64">
      <w:start w:val="1"/>
      <w:numFmt w:val="bullet"/>
      <w:lvlText w:val=""/>
      <w:lvlJc w:val="left"/>
      <w:pPr>
        <w:ind w:left="720" w:hanging="360"/>
      </w:pPr>
      <w:rPr>
        <w:rFonts w:ascii="Symbol" w:hAnsi="Symbol" w:hint="default"/>
      </w:rPr>
    </w:lvl>
    <w:lvl w:ilvl="1" w:tplc="AC023E72">
      <w:start w:val="1"/>
      <w:numFmt w:val="bullet"/>
      <w:lvlText w:val="o"/>
      <w:lvlJc w:val="left"/>
      <w:pPr>
        <w:ind w:left="1440" w:hanging="360"/>
      </w:pPr>
      <w:rPr>
        <w:rFonts w:ascii="Courier New" w:hAnsi="Courier New" w:hint="default"/>
      </w:rPr>
    </w:lvl>
    <w:lvl w:ilvl="2" w:tplc="1366A76E">
      <w:start w:val="1"/>
      <w:numFmt w:val="bullet"/>
      <w:lvlText w:val=""/>
      <w:lvlJc w:val="left"/>
      <w:pPr>
        <w:ind w:left="2160" w:hanging="360"/>
      </w:pPr>
      <w:rPr>
        <w:rFonts w:ascii="Wingdings" w:hAnsi="Wingdings" w:hint="default"/>
      </w:rPr>
    </w:lvl>
    <w:lvl w:ilvl="3" w:tplc="A6024646">
      <w:start w:val="1"/>
      <w:numFmt w:val="bullet"/>
      <w:lvlText w:val=""/>
      <w:lvlJc w:val="left"/>
      <w:pPr>
        <w:ind w:left="2880" w:hanging="360"/>
      </w:pPr>
      <w:rPr>
        <w:rFonts w:ascii="Symbol" w:hAnsi="Symbol" w:hint="default"/>
      </w:rPr>
    </w:lvl>
    <w:lvl w:ilvl="4" w:tplc="7FB4810A">
      <w:start w:val="1"/>
      <w:numFmt w:val="bullet"/>
      <w:lvlText w:val="o"/>
      <w:lvlJc w:val="left"/>
      <w:pPr>
        <w:ind w:left="3600" w:hanging="360"/>
      </w:pPr>
      <w:rPr>
        <w:rFonts w:ascii="Courier New" w:hAnsi="Courier New" w:hint="default"/>
      </w:rPr>
    </w:lvl>
    <w:lvl w:ilvl="5" w:tplc="E2C2B5A0">
      <w:start w:val="1"/>
      <w:numFmt w:val="bullet"/>
      <w:lvlText w:val=""/>
      <w:lvlJc w:val="left"/>
      <w:pPr>
        <w:ind w:left="4320" w:hanging="360"/>
      </w:pPr>
      <w:rPr>
        <w:rFonts w:ascii="Wingdings" w:hAnsi="Wingdings" w:hint="default"/>
      </w:rPr>
    </w:lvl>
    <w:lvl w:ilvl="6" w:tplc="2ABCC9EC">
      <w:start w:val="1"/>
      <w:numFmt w:val="bullet"/>
      <w:lvlText w:val=""/>
      <w:lvlJc w:val="left"/>
      <w:pPr>
        <w:ind w:left="5040" w:hanging="360"/>
      </w:pPr>
      <w:rPr>
        <w:rFonts w:ascii="Symbol" w:hAnsi="Symbol" w:hint="default"/>
      </w:rPr>
    </w:lvl>
    <w:lvl w:ilvl="7" w:tplc="1C925B9A">
      <w:start w:val="1"/>
      <w:numFmt w:val="bullet"/>
      <w:lvlText w:val="o"/>
      <w:lvlJc w:val="left"/>
      <w:pPr>
        <w:ind w:left="5760" w:hanging="360"/>
      </w:pPr>
      <w:rPr>
        <w:rFonts w:ascii="Courier New" w:hAnsi="Courier New" w:hint="default"/>
      </w:rPr>
    </w:lvl>
    <w:lvl w:ilvl="8" w:tplc="ABDC9C50">
      <w:start w:val="1"/>
      <w:numFmt w:val="bullet"/>
      <w:lvlText w:val=""/>
      <w:lvlJc w:val="left"/>
      <w:pPr>
        <w:ind w:left="6480" w:hanging="360"/>
      </w:pPr>
      <w:rPr>
        <w:rFonts w:ascii="Wingdings" w:hAnsi="Wingdings" w:hint="default"/>
      </w:rPr>
    </w:lvl>
  </w:abstractNum>
  <w:abstractNum w:abstractNumId="128" w15:restartNumberingAfterBreak="0">
    <w:nsid w:val="5AA66350"/>
    <w:multiLevelType w:val="hybridMultilevel"/>
    <w:tmpl w:val="61CC2EFC"/>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9" w15:restartNumberingAfterBreak="0">
    <w:nsid w:val="5B190652"/>
    <w:multiLevelType w:val="hybridMultilevel"/>
    <w:tmpl w:val="5B309E98"/>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15:restartNumberingAfterBreak="0">
    <w:nsid w:val="5BD84A17"/>
    <w:multiLevelType w:val="hybridMultilevel"/>
    <w:tmpl w:val="35A2E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5C3E051C"/>
    <w:multiLevelType w:val="multilevel"/>
    <w:tmpl w:val="4066F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5DA36F0B"/>
    <w:multiLevelType w:val="hybridMultilevel"/>
    <w:tmpl w:val="9B6E4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15:restartNumberingAfterBreak="0">
    <w:nsid w:val="60893B52"/>
    <w:multiLevelType w:val="multilevel"/>
    <w:tmpl w:val="061CD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61507ED4"/>
    <w:multiLevelType w:val="hybridMultilevel"/>
    <w:tmpl w:val="D610DEB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5" w15:restartNumberingAfterBreak="0">
    <w:nsid w:val="615B1EC3"/>
    <w:multiLevelType w:val="hybridMultilevel"/>
    <w:tmpl w:val="A05678BA"/>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6" w15:restartNumberingAfterBreak="0">
    <w:nsid w:val="61CD445B"/>
    <w:multiLevelType w:val="hybridMultilevel"/>
    <w:tmpl w:val="6F52F8AE"/>
    <w:lvl w:ilvl="0" w:tplc="0F7661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7" w15:restartNumberingAfterBreak="0">
    <w:nsid w:val="63C2522E"/>
    <w:multiLevelType w:val="hybridMultilevel"/>
    <w:tmpl w:val="9B50F08A"/>
    <w:lvl w:ilvl="0" w:tplc="DFF8DE36">
      <w:start w:val="4"/>
      <w:numFmt w:val="bullet"/>
      <w:lvlText w:val="•"/>
      <w:lvlJc w:val="left"/>
      <w:pPr>
        <w:ind w:left="1080" w:hanging="720"/>
      </w:pPr>
      <w:rPr>
        <w:rFonts w:ascii="Open Sans Light" w:eastAsiaTheme="minorHAnsi" w:hAnsi="Open Sans Light" w:cs="Open Sans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15:restartNumberingAfterBreak="0">
    <w:nsid w:val="64205FD2"/>
    <w:multiLevelType w:val="hybridMultilevel"/>
    <w:tmpl w:val="74A66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9" w15:restartNumberingAfterBreak="0">
    <w:nsid w:val="64A557C5"/>
    <w:multiLevelType w:val="hybridMultilevel"/>
    <w:tmpl w:val="D80CE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0" w15:restartNumberingAfterBreak="0">
    <w:nsid w:val="66726742"/>
    <w:multiLevelType w:val="hybridMultilevel"/>
    <w:tmpl w:val="147C3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1" w15:restartNumberingAfterBreak="0">
    <w:nsid w:val="6698132B"/>
    <w:multiLevelType w:val="hybridMultilevel"/>
    <w:tmpl w:val="212CDFC8"/>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2" w15:restartNumberingAfterBreak="0">
    <w:nsid w:val="67D3CEFB"/>
    <w:multiLevelType w:val="hybridMultilevel"/>
    <w:tmpl w:val="FFFFFFFF"/>
    <w:lvl w:ilvl="0" w:tplc="9A5AD390">
      <w:start w:val="1"/>
      <w:numFmt w:val="bullet"/>
      <w:lvlText w:val=""/>
      <w:lvlJc w:val="left"/>
      <w:pPr>
        <w:ind w:left="720" w:hanging="360"/>
      </w:pPr>
      <w:rPr>
        <w:rFonts w:ascii="Symbol" w:hAnsi="Symbol" w:hint="default"/>
      </w:rPr>
    </w:lvl>
    <w:lvl w:ilvl="1" w:tplc="BCC46662">
      <w:start w:val="1"/>
      <w:numFmt w:val="bullet"/>
      <w:lvlText w:val="o"/>
      <w:lvlJc w:val="left"/>
      <w:pPr>
        <w:ind w:left="1440" w:hanging="360"/>
      </w:pPr>
      <w:rPr>
        <w:rFonts w:ascii="Courier New" w:hAnsi="Courier New" w:hint="default"/>
      </w:rPr>
    </w:lvl>
    <w:lvl w:ilvl="2" w:tplc="4B7E763A">
      <w:start w:val="1"/>
      <w:numFmt w:val="bullet"/>
      <w:lvlText w:val=""/>
      <w:lvlJc w:val="left"/>
      <w:pPr>
        <w:ind w:left="2160" w:hanging="360"/>
      </w:pPr>
      <w:rPr>
        <w:rFonts w:ascii="Wingdings" w:hAnsi="Wingdings" w:hint="default"/>
      </w:rPr>
    </w:lvl>
    <w:lvl w:ilvl="3" w:tplc="306E678C">
      <w:start w:val="1"/>
      <w:numFmt w:val="bullet"/>
      <w:lvlText w:val=""/>
      <w:lvlJc w:val="left"/>
      <w:pPr>
        <w:ind w:left="2880" w:hanging="360"/>
      </w:pPr>
      <w:rPr>
        <w:rFonts w:ascii="Symbol" w:hAnsi="Symbol" w:hint="default"/>
      </w:rPr>
    </w:lvl>
    <w:lvl w:ilvl="4" w:tplc="F11C6DB6">
      <w:start w:val="1"/>
      <w:numFmt w:val="bullet"/>
      <w:lvlText w:val="o"/>
      <w:lvlJc w:val="left"/>
      <w:pPr>
        <w:ind w:left="3600" w:hanging="360"/>
      </w:pPr>
      <w:rPr>
        <w:rFonts w:ascii="Courier New" w:hAnsi="Courier New" w:hint="default"/>
      </w:rPr>
    </w:lvl>
    <w:lvl w:ilvl="5" w:tplc="77742676">
      <w:start w:val="1"/>
      <w:numFmt w:val="bullet"/>
      <w:lvlText w:val=""/>
      <w:lvlJc w:val="left"/>
      <w:pPr>
        <w:ind w:left="4320" w:hanging="360"/>
      </w:pPr>
      <w:rPr>
        <w:rFonts w:ascii="Wingdings" w:hAnsi="Wingdings" w:hint="default"/>
      </w:rPr>
    </w:lvl>
    <w:lvl w:ilvl="6" w:tplc="DF207360">
      <w:start w:val="1"/>
      <w:numFmt w:val="bullet"/>
      <w:lvlText w:val=""/>
      <w:lvlJc w:val="left"/>
      <w:pPr>
        <w:ind w:left="5040" w:hanging="360"/>
      </w:pPr>
      <w:rPr>
        <w:rFonts w:ascii="Symbol" w:hAnsi="Symbol" w:hint="default"/>
      </w:rPr>
    </w:lvl>
    <w:lvl w:ilvl="7" w:tplc="B06241AA">
      <w:start w:val="1"/>
      <w:numFmt w:val="bullet"/>
      <w:lvlText w:val="o"/>
      <w:lvlJc w:val="left"/>
      <w:pPr>
        <w:ind w:left="5760" w:hanging="360"/>
      </w:pPr>
      <w:rPr>
        <w:rFonts w:ascii="Courier New" w:hAnsi="Courier New" w:hint="default"/>
      </w:rPr>
    </w:lvl>
    <w:lvl w:ilvl="8" w:tplc="AC027720">
      <w:start w:val="1"/>
      <w:numFmt w:val="bullet"/>
      <w:lvlText w:val=""/>
      <w:lvlJc w:val="left"/>
      <w:pPr>
        <w:ind w:left="6480" w:hanging="360"/>
      </w:pPr>
      <w:rPr>
        <w:rFonts w:ascii="Wingdings" w:hAnsi="Wingdings" w:hint="default"/>
      </w:rPr>
    </w:lvl>
  </w:abstractNum>
  <w:abstractNum w:abstractNumId="143" w15:restartNumberingAfterBreak="0">
    <w:nsid w:val="69286F99"/>
    <w:multiLevelType w:val="hybridMultilevel"/>
    <w:tmpl w:val="38C06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4" w15:restartNumberingAfterBreak="0">
    <w:nsid w:val="6BC23309"/>
    <w:multiLevelType w:val="multilevel"/>
    <w:tmpl w:val="2162028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5" w15:restartNumberingAfterBreak="0">
    <w:nsid w:val="6CA709A2"/>
    <w:multiLevelType w:val="multilevel"/>
    <w:tmpl w:val="6FB2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6CEB4983"/>
    <w:multiLevelType w:val="hybridMultilevel"/>
    <w:tmpl w:val="ED6E3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7" w15:restartNumberingAfterBreak="0">
    <w:nsid w:val="6D5A630B"/>
    <w:multiLevelType w:val="hybridMultilevel"/>
    <w:tmpl w:val="30429E3A"/>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8" w15:restartNumberingAfterBreak="0">
    <w:nsid w:val="6D8F4928"/>
    <w:multiLevelType w:val="hybridMultilevel"/>
    <w:tmpl w:val="B36265A8"/>
    <w:lvl w:ilvl="0" w:tplc="44863B5E">
      <w:start w:val="1"/>
      <w:numFmt w:val="bullet"/>
      <w:lvlText w:val="–"/>
      <w:lvlJc w:val="left"/>
      <w:pPr>
        <w:tabs>
          <w:tab w:val="num" w:pos="720"/>
        </w:tabs>
        <w:ind w:left="720" w:hanging="360"/>
      </w:pPr>
      <w:rPr>
        <w:rFonts w:ascii="Arial" w:hAnsi="Arial" w:hint="default"/>
      </w:rPr>
    </w:lvl>
    <w:lvl w:ilvl="1" w:tplc="EFCAAB7A">
      <w:start w:val="1"/>
      <w:numFmt w:val="bullet"/>
      <w:lvlText w:val="–"/>
      <w:lvlJc w:val="left"/>
      <w:pPr>
        <w:tabs>
          <w:tab w:val="num" w:pos="1440"/>
        </w:tabs>
        <w:ind w:left="1440" w:hanging="360"/>
      </w:pPr>
      <w:rPr>
        <w:rFonts w:ascii="Arial" w:hAnsi="Arial" w:hint="default"/>
      </w:rPr>
    </w:lvl>
    <w:lvl w:ilvl="2" w:tplc="F9A8560A" w:tentative="1">
      <w:start w:val="1"/>
      <w:numFmt w:val="bullet"/>
      <w:lvlText w:val="–"/>
      <w:lvlJc w:val="left"/>
      <w:pPr>
        <w:tabs>
          <w:tab w:val="num" w:pos="2160"/>
        </w:tabs>
        <w:ind w:left="2160" w:hanging="360"/>
      </w:pPr>
      <w:rPr>
        <w:rFonts w:ascii="Arial" w:hAnsi="Arial" w:hint="default"/>
      </w:rPr>
    </w:lvl>
    <w:lvl w:ilvl="3" w:tplc="4E3E01BA" w:tentative="1">
      <w:start w:val="1"/>
      <w:numFmt w:val="bullet"/>
      <w:lvlText w:val="–"/>
      <w:lvlJc w:val="left"/>
      <w:pPr>
        <w:tabs>
          <w:tab w:val="num" w:pos="2880"/>
        </w:tabs>
        <w:ind w:left="2880" w:hanging="360"/>
      </w:pPr>
      <w:rPr>
        <w:rFonts w:ascii="Arial" w:hAnsi="Arial" w:hint="default"/>
      </w:rPr>
    </w:lvl>
    <w:lvl w:ilvl="4" w:tplc="BE6CC8BE" w:tentative="1">
      <w:start w:val="1"/>
      <w:numFmt w:val="bullet"/>
      <w:lvlText w:val="–"/>
      <w:lvlJc w:val="left"/>
      <w:pPr>
        <w:tabs>
          <w:tab w:val="num" w:pos="3600"/>
        </w:tabs>
        <w:ind w:left="3600" w:hanging="360"/>
      </w:pPr>
      <w:rPr>
        <w:rFonts w:ascii="Arial" w:hAnsi="Arial" w:hint="default"/>
      </w:rPr>
    </w:lvl>
    <w:lvl w:ilvl="5" w:tplc="A4AE401E" w:tentative="1">
      <w:start w:val="1"/>
      <w:numFmt w:val="bullet"/>
      <w:lvlText w:val="–"/>
      <w:lvlJc w:val="left"/>
      <w:pPr>
        <w:tabs>
          <w:tab w:val="num" w:pos="4320"/>
        </w:tabs>
        <w:ind w:left="4320" w:hanging="360"/>
      </w:pPr>
      <w:rPr>
        <w:rFonts w:ascii="Arial" w:hAnsi="Arial" w:hint="default"/>
      </w:rPr>
    </w:lvl>
    <w:lvl w:ilvl="6" w:tplc="331C400C" w:tentative="1">
      <w:start w:val="1"/>
      <w:numFmt w:val="bullet"/>
      <w:lvlText w:val="–"/>
      <w:lvlJc w:val="left"/>
      <w:pPr>
        <w:tabs>
          <w:tab w:val="num" w:pos="5040"/>
        </w:tabs>
        <w:ind w:left="5040" w:hanging="360"/>
      </w:pPr>
      <w:rPr>
        <w:rFonts w:ascii="Arial" w:hAnsi="Arial" w:hint="default"/>
      </w:rPr>
    </w:lvl>
    <w:lvl w:ilvl="7" w:tplc="56427312" w:tentative="1">
      <w:start w:val="1"/>
      <w:numFmt w:val="bullet"/>
      <w:lvlText w:val="–"/>
      <w:lvlJc w:val="left"/>
      <w:pPr>
        <w:tabs>
          <w:tab w:val="num" w:pos="5760"/>
        </w:tabs>
        <w:ind w:left="5760" w:hanging="360"/>
      </w:pPr>
      <w:rPr>
        <w:rFonts w:ascii="Arial" w:hAnsi="Arial" w:hint="default"/>
      </w:rPr>
    </w:lvl>
    <w:lvl w:ilvl="8" w:tplc="0C5A1F2C" w:tentative="1">
      <w:start w:val="1"/>
      <w:numFmt w:val="bullet"/>
      <w:lvlText w:val="–"/>
      <w:lvlJc w:val="left"/>
      <w:pPr>
        <w:tabs>
          <w:tab w:val="num" w:pos="6480"/>
        </w:tabs>
        <w:ind w:left="6480" w:hanging="360"/>
      </w:pPr>
      <w:rPr>
        <w:rFonts w:ascii="Arial" w:hAnsi="Arial" w:hint="default"/>
      </w:rPr>
    </w:lvl>
  </w:abstractNum>
  <w:abstractNum w:abstractNumId="149" w15:restartNumberingAfterBreak="0">
    <w:nsid w:val="6D8F55D1"/>
    <w:multiLevelType w:val="hybridMultilevel"/>
    <w:tmpl w:val="FE56D5DA"/>
    <w:lvl w:ilvl="0" w:tplc="656C3678">
      <w:start w:val="1"/>
      <w:numFmt w:val="decimal"/>
      <w:lvlText w:val="2.%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0" w15:restartNumberingAfterBreak="0">
    <w:nsid w:val="6DF52B6D"/>
    <w:multiLevelType w:val="hybridMultilevel"/>
    <w:tmpl w:val="7E2E44A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1" w15:restartNumberingAfterBreak="0">
    <w:nsid w:val="6F183AAA"/>
    <w:multiLevelType w:val="multilevel"/>
    <w:tmpl w:val="84E6F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6F5443F1"/>
    <w:multiLevelType w:val="hybridMultilevel"/>
    <w:tmpl w:val="6F5ED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3" w15:restartNumberingAfterBreak="0">
    <w:nsid w:val="6FC08918"/>
    <w:multiLevelType w:val="hybridMultilevel"/>
    <w:tmpl w:val="227EB8BA"/>
    <w:lvl w:ilvl="0" w:tplc="2EC0DFAC">
      <w:start w:val="1"/>
      <w:numFmt w:val="bullet"/>
      <w:lvlText w:val=""/>
      <w:lvlJc w:val="left"/>
      <w:pPr>
        <w:ind w:left="720" w:hanging="360"/>
      </w:pPr>
      <w:rPr>
        <w:rFonts w:ascii="Symbol" w:hAnsi="Symbol" w:hint="default"/>
      </w:rPr>
    </w:lvl>
    <w:lvl w:ilvl="1" w:tplc="590A4EDC">
      <w:start w:val="1"/>
      <w:numFmt w:val="bullet"/>
      <w:lvlText w:val="o"/>
      <w:lvlJc w:val="left"/>
      <w:pPr>
        <w:ind w:left="1440" w:hanging="360"/>
      </w:pPr>
      <w:rPr>
        <w:rFonts w:ascii="Courier New" w:hAnsi="Courier New" w:hint="default"/>
      </w:rPr>
    </w:lvl>
    <w:lvl w:ilvl="2" w:tplc="9BB88364">
      <w:start w:val="1"/>
      <w:numFmt w:val="bullet"/>
      <w:lvlText w:val=""/>
      <w:lvlJc w:val="left"/>
      <w:pPr>
        <w:ind w:left="2160" w:hanging="360"/>
      </w:pPr>
      <w:rPr>
        <w:rFonts w:ascii="Wingdings" w:hAnsi="Wingdings" w:hint="default"/>
      </w:rPr>
    </w:lvl>
    <w:lvl w:ilvl="3" w:tplc="0CB6EA4C">
      <w:start w:val="1"/>
      <w:numFmt w:val="bullet"/>
      <w:lvlText w:val=""/>
      <w:lvlJc w:val="left"/>
      <w:pPr>
        <w:ind w:left="2880" w:hanging="360"/>
      </w:pPr>
      <w:rPr>
        <w:rFonts w:ascii="Symbol" w:hAnsi="Symbol" w:hint="default"/>
      </w:rPr>
    </w:lvl>
    <w:lvl w:ilvl="4" w:tplc="002AC664">
      <w:start w:val="1"/>
      <w:numFmt w:val="bullet"/>
      <w:lvlText w:val="o"/>
      <w:lvlJc w:val="left"/>
      <w:pPr>
        <w:ind w:left="3600" w:hanging="360"/>
      </w:pPr>
      <w:rPr>
        <w:rFonts w:ascii="Courier New" w:hAnsi="Courier New" w:hint="default"/>
      </w:rPr>
    </w:lvl>
    <w:lvl w:ilvl="5" w:tplc="870C799C">
      <w:start w:val="1"/>
      <w:numFmt w:val="bullet"/>
      <w:lvlText w:val=""/>
      <w:lvlJc w:val="left"/>
      <w:pPr>
        <w:ind w:left="4320" w:hanging="360"/>
      </w:pPr>
      <w:rPr>
        <w:rFonts w:ascii="Wingdings" w:hAnsi="Wingdings" w:hint="default"/>
      </w:rPr>
    </w:lvl>
    <w:lvl w:ilvl="6" w:tplc="D1900B02">
      <w:start w:val="1"/>
      <w:numFmt w:val="bullet"/>
      <w:lvlText w:val=""/>
      <w:lvlJc w:val="left"/>
      <w:pPr>
        <w:ind w:left="5040" w:hanging="360"/>
      </w:pPr>
      <w:rPr>
        <w:rFonts w:ascii="Symbol" w:hAnsi="Symbol" w:hint="default"/>
      </w:rPr>
    </w:lvl>
    <w:lvl w:ilvl="7" w:tplc="D1B23C6A">
      <w:start w:val="1"/>
      <w:numFmt w:val="bullet"/>
      <w:lvlText w:val="o"/>
      <w:lvlJc w:val="left"/>
      <w:pPr>
        <w:ind w:left="5760" w:hanging="360"/>
      </w:pPr>
      <w:rPr>
        <w:rFonts w:ascii="Courier New" w:hAnsi="Courier New" w:hint="default"/>
      </w:rPr>
    </w:lvl>
    <w:lvl w:ilvl="8" w:tplc="19D2E9AA">
      <w:start w:val="1"/>
      <w:numFmt w:val="bullet"/>
      <w:lvlText w:val=""/>
      <w:lvlJc w:val="left"/>
      <w:pPr>
        <w:ind w:left="6480" w:hanging="360"/>
      </w:pPr>
      <w:rPr>
        <w:rFonts w:ascii="Wingdings" w:hAnsi="Wingdings" w:hint="default"/>
      </w:rPr>
    </w:lvl>
  </w:abstractNum>
  <w:abstractNum w:abstractNumId="154" w15:restartNumberingAfterBreak="0">
    <w:nsid w:val="6FF553C8"/>
    <w:multiLevelType w:val="hybridMultilevel"/>
    <w:tmpl w:val="C51C699C"/>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5" w15:restartNumberingAfterBreak="0">
    <w:nsid w:val="70F41DEC"/>
    <w:multiLevelType w:val="hybridMultilevel"/>
    <w:tmpl w:val="1EA02018"/>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6" w15:restartNumberingAfterBreak="0">
    <w:nsid w:val="71AD54DB"/>
    <w:multiLevelType w:val="hybridMultilevel"/>
    <w:tmpl w:val="429CE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7" w15:restartNumberingAfterBreak="0">
    <w:nsid w:val="71E2330F"/>
    <w:multiLevelType w:val="multilevel"/>
    <w:tmpl w:val="F8D22E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8" w15:restartNumberingAfterBreak="0">
    <w:nsid w:val="72085FF8"/>
    <w:multiLevelType w:val="hybridMultilevel"/>
    <w:tmpl w:val="E326E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9" w15:restartNumberingAfterBreak="0">
    <w:nsid w:val="723A5DED"/>
    <w:multiLevelType w:val="hybridMultilevel"/>
    <w:tmpl w:val="4EC0A5B6"/>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0" w15:restartNumberingAfterBreak="0">
    <w:nsid w:val="73085F54"/>
    <w:multiLevelType w:val="hybridMultilevel"/>
    <w:tmpl w:val="FFFFFFFF"/>
    <w:lvl w:ilvl="0" w:tplc="B5726584">
      <w:start w:val="1"/>
      <w:numFmt w:val="bullet"/>
      <w:lvlText w:val=""/>
      <w:lvlJc w:val="left"/>
      <w:pPr>
        <w:ind w:left="720" w:hanging="360"/>
      </w:pPr>
      <w:rPr>
        <w:rFonts w:ascii="Symbol" w:hAnsi="Symbol" w:hint="default"/>
      </w:rPr>
    </w:lvl>
    <w:lvl w:ilvl="1" w:tplc="E944633C">
      <w:start w:val="1"/>
      <w:numFmt w:val="bullet"/>
      <w:lvlText w:val="o"/>
      <w:lvlJc w:val="left"/>
      <w:pPr>
        <w:ind w:left="1440" w:hanging="360"/>
      </w:pPr>
      <w:rPr>
        <w:rFonts w:ascii="Courier New" w:hAnsi="Courier New" w:hint="default"/>
      </w:rPr>
    </w:lvl>
    <w:lvl w:ilvl="2" w:tplc="64D0F4B8">
      <w:start w:val="1"/>
      <w:numFmt w:val="bullet"/>
      <w:lvlText w:val=""/>
      <w:lvlJc w:val="left"/>
      <w:pPr>
        <w:ind w:left="2160" w:hanging="360"/>
      </w:pPr>
      <w:rPr>
        <w:rFonts w:ascii="Wingdings" w:hAnsi="Wingdings" w:hint="default"/>
      </w:rPr>
    </w:lvl>
    <w:lvl w:ilvl="3" w:tplc="D7A8E416">
      <w:start w:val="1"/>
      <w:numFmt w:val="bullet"/>
      <w:lvlText w:val=""/>
      <w:lvlJc w:val="left"/>
      <w:pPr>
        <w:ind w:left="2880" w:hanging="360"/>
      </w:pPr>
      <w:rPr>
        <w:rFonts w:ascii="Symbol" w:hAnsi="Symbol" w:hint="default"/>
      </w:rPr>
    </w:lvl>
    <w:lvl w:ilvl="4" w:tplc="D8782B72">
      <w:start w:val="1"/>
      <w:numFmt w:val="bullet"/>
      <w:lvlText w:val="o"/>
      <w:lvlJc w:val="left"/>
      <w:pPr>
        <w:ind w:left="3600" w:hanging="360"/>
      </w:pPr>
      <w:rPr>
        <w:rFonts w:ascii="Courier New" w:hAnsi="Courier New" w:hint="default"/>
      </w:rPr>
    </w:lvl>
    <w:lvl w:ilvl="5" w:tplc="39E0B5D4">
      <w:start w:val="1"/>
      <w:numFmt w:val="bullet"/>
      <w:lvlText w:val=""/>
      <w:lvlJc w:val="left"/>
      <w:pPr>
        <w:ind w:left="4320" w:hanging="360"/>
      </w:pPr>
      <w:rPr>
        <w:rFonts w:ascii="Wingdings" w:hAnsi="Wingdings" w:hint="default"/>
      </w:rPr>
    </w:lvl>
    <w:lvl w:ilvl="6" w:tplc="28746E6C">
      <w:start w:val="1"/>
      <w:numFmt w:val="bullet"/>
      <w:lvlText w:val=""/>
      <w:lvlJc w:val="left"/>
      <w:pPr>
        <w:ind w:left="5040" w:hanging="360"/>
      </w:pPr>
      <w:rPr>
        <w:rFonts w:ascii="Symbol" w:hAnsi="Symbol" w:hint="default"/>
      </w:rPr>
    </w:lvl>
    <w:lvl w:ilvl="7" w:tplc="A64AE8F6">
      <w:start w:val="1"/>
      <w:numFmt w:val="bullet"/>
      <w:lvlText w:val="o"/>
      <w:lvlJc w:val="left"/>
      <w:pPr>
        <w:ind w:left="5760" w:hanging="360"/>
      </w:pPr>
      <w:rPr>
        <w:rFonts w:ascii="Courier New" w:hAnsi="Courier New" w:hint="default"/>
      </w:rPr>
    </w:lvl>
    <w:lvl w:ilvl="8" w:tplc="EDF67BBA">
      <w:start w:val="1"/>
      <w:numFmt w:val="bullet"/>
      <w:lvlText w:val=""/>
      <w:lvlJc w:val="left"/>
      <w:pPr>
        <w:ind w:left="6480" w:hanging="360"/>
      </w:pPr>
      <w:rPr>
        <w:rFonts w:ascii="Wingdings" w:hAnsi="Wingdings" w:hint="default"/>
      </w:rPr>
    </w:lvl>
  </w:abstractNum>
  <w:abstractNum w:abstractNumId="161" w15:restartNumberingAfterBreak="0">
    <w:nsid w:val="73090324"/>
    <w:multiLevelType w:val="hybridMultilevel"/>
    <w:tmpl w:val="7A381326"/>
    <w:lvl w:ilvl="0" w:tplc="DFF8DE36">
      <w:numFmt w:val="bullet"/>
      <w:lvlText w:val="•"/>
      <w:lvlJc w:val="left"/>
      <w:pPr>
        <w:ind w:left="1080" w:hanging="720"/>
      </w:pPr>
      <w:rPr>
        <w:rFonts w:ascii="Open Sans Light" w:eastAsiaTheme="minorHAnsi" w:hAnsi="Open Sans Light" w:cs="Open Sans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2" w15:restartNumberingAfterBreak="0">
    <w:nsid w:val="734E4499"/>
    <w:multiLevelType w:val="hybridMultilevel"/>
    <w:tmpl w:val="B8449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3" w15:restartNumberingAfterBreak="0">
    <w:nsid w:val="7374692F"/>
    <w:multiLevelType w:val="hybridMultilevel"/>
    <w:tmpl w:val="06901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4" w15:restartNumberingAfterBreak="0">
    <w:nsid w:val="738786A0"/>
    <w:multiLevelType w:val="hybridMultilevel"/>
    <w:tmpl w:val="4B880F8E"/>
    <w:lvl w:ilvl="0" w:tplc="1B1A1F8C">
      <w:start w:val="1"/>
      <w:numFmt w:val="bullet"/>
      <w:lvlText w:val=""/>
      <w:lvlJc w:val="left"/>
      <w:pPr>
        <w:ind w:left="720" w:hanging="360"/>
      </w:pPr>
      <w:rPr>
        <w:rFonts w:ascii="Symbol" w:hAnsi="Symbol" w:hint="default"/>
      </w:rPr>
    </w:lvl>
    <w:lvl w:ilvl="1" w:tplc="B67899AE">
      <w:start w:val="1"/>
      <w:numFmt w:val="bullet"/>
      <w:lvlText w:val="o"/>
      <w:lvlJc w:val="left"/>
      <w:pPr>
        <w:ind w:left="1440" w:hanging="360"/>
      </w:pPr>
      <w:rPr>
        <w:rFonts w:ascii="Courier New" w:hAnsi="Courier New" w:hint="default"/>
      </w:rPr>
    </w:lvl>
    <w:lvl w:ilvl="2" w:tplc="387A2F54">
      <w:start w:val="1"/>
      <w:numFmt w:val="bullet"/>
      <w:lvlText w:val=""/>
      <w:lvlJc w:val="left"/>
      <w:pPr>
        <w:ind w:left="2160" w:hanging="360"/>
      </w:pPr>
      <w:rPr>
        <w:rFonts w:ascii="Wingdings" w:hAnsi="Wingdings" w:hint="default"/>
      </w:rPr>
    </w:lvl>
    <w:lvl w:ilvl="3" w:tplc="F4C610E6">
      <w:start w:val="1"/>
      <w:numFmt w:val="bullet"/>
      <w:lvlText w:val=""/>
      <w:lvlJc w:val="left"/>
      <w:pPr>
        <w:ind w:left="2880" w:hanging="360"/>
      </w:pPr>
      <w:rPr>
        <w:rFonts w:ascii="Symbol" w:hAnsi="Symbol" w:hint="default"/>
      </w:rPr>
    </w:lvl>
    <w:lvl w:ilvl="4" w:tplc="AD1C9F8A">
      <w:start w:val="1"/>
      <w:numFmt w:val="bullet"/>
      <w:lvlText w:val="o"/>
      <w:lvlJc w:val="left"/>
      <w:pPr>
        <w:ind w:left="3600" w:hanging="360"/>
      </w:pPr>
      <w:rPr>
        <w:rFonts w:ascii="Courier New" w:hAnsi="Courier New" w:hint="default"/>
      </w:rPr>
    </w:lvl>
    <w:lvl w:ilvl="5" w:tplc="1DE40D26">
      <w:start w:val="1"/>
      <w:numFmt w:val="bullet"/>
      <w:lvlText w:val=""/>
      <w:lvlJc w:val="left"/>
      <w:pPr>
        <w:ind w:left="4320" w:hanging="360"/>
      </w:pPr>
      <w:rPr>
        <w:rFonts w:ascii="Wingdings" w:hAnsi="Wingdings" w:hint="default"/>
      </w:rPr>
    </w:lvl>
    <w:lvl w:ilvl="6" w:tplc="E63ADFEA">
      <w:start w:val="1"/>
      <w:numFmt w:val="bullet"/>
      <w:lvlText w:val=""/>
      <w:lvlJc w:val="left"/>
      <w:pPr>
        <w:ind w:left="5040" w:hanging="360"/>
      </w:pPr>
      <w:rPr>
        <w:rFonts w:ascii="Symbol" w:hAnsi="Symbol" w:hint="default"/>
      </w:rPr>
    </w:lvl>
    <w:lvl w:ilvl="7" w:tplc="CCEAC4A2">
      <w:start w:val="1"/>
      <w:numFmt w:val="bullet"/>
      <w:lvlText w:val="o"/>
      <w:lvlJc w:val="left"/>
      <w:pPr>
        <w:ind w:left="5760" w:hanging="360"/>
      </w:pPr>
      <w:rPr>
        <w:rFonts w:ascii="Courier New" w:hAnsi="Courier New" w:hint="default"/>
      </w:rPr>
    </w:lvl>
    <w:lvl w:ilvl="8" w:tplc="03C877A0">
      <w:start w:val="1"/>
      <w:numFmt w:val="bullet"/>
      <w:lvlText w:val=""/>
      <w:lvlJc w:val="left"/>
      <w:pPr>
        <w:ind w:left="6480" w:hanging="360"/>
      </w:pPr>
      <w:rPr>
        <w:rFonts w:ascii="Wingdings" w:hAnsi="Wingdings" w:hint="default"/>
      </w:rPr>
    </w:lvl>
  </w:abstractNum>
  <w:abstractNum w:abstractNumId="165" w15:restartNumberingAfterBreak="0">
    <w:nsid w:val="73D74EA9"/>
    <w:multiLevelType w:val="multilevel"/>
    <w:tmpl w:val="E5C08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73F133CC"/>
    <w:multiLevelType w:val="multilevel"/>
    <w:tmpl w:val="A9BAB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74A11E49"/>
    <w:multiLevelType w:val="hybridMultilevel"/>
    <w:tmpl w:val="067E5B62"/>
    <w:lvl w:ilvl="0" w:tplc="DFF8DE36">
      <w:numFmt w:val="bullet"/>
      <w:lvlText w:val="•"/>
      <w:lvlJc w:val="left"/>
      <w:pPr>
        <w:ind w:left="1080" w:hanging="720"/>
      </w:pPr>
      <w:rPr>
        <w:rFonts w:ascii="Open Sans Light" w:eastAsiaTheme="minorHAnsi" w:hAnsi="Open Sans Light" w:cs="Open Sans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8" w15:restartNumberingAfterBreak="0">
    <w:nsid w:val="74EB1C0C"/>
    <w:multiLevelType w:val="multilevel"/>
    <w:tmpl w:val="6FC8ACB0"/>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9" w15:restartNumberingAfterBreak="0">
    <w:nsid w:val="751A4582"/>
    <w:multiLevelType w:val="hybridMultilevel"/>
    <w:tmpl w:val="B71A197C"/>
    <w:lvl w:ilvl="0" w:tplc="DFF8DE36">
      <w:numFmt w:val="bullet"/>
      <w:lvlText w:val="•"/>
      <w:lvlJc w:val="left"/>
      <w:pPr>
        <w:ind w:left="1080" w:hanging="720"/>
      </w:pPr>
      <w:rPr>
        <w:rFonts w:ascii="Open Sans Light" w:eastAsiaTheme="minorHAnsi" w:hAnsi="Open Sans Light" w:cs="Open Sans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0" w15:restartNumberingAfterBreak="0">
    <w:nsid w:val="756271E0"/>
    <w:multiLevelType w:val="multilevel"/>
    <w:tmpl w:val="BFB2A736"/>
    <w:lvl w:ilvl="0">
      <w:numFmt w:val="bullet"/>
      <w:lvlText w:val=""/>
      <w:lvlJc w:val="left"/>
      <w:pPr>
        <w:ind w:left="720" w:hanging="360"/>
      </w:pPr>
      <w:rPr>
        <w:rFonts w:ascii="Symbol" w:hAnsi="Symbol"/>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1" w15:restartNumberingAfterBreak="0">
    <w:nsid w:val="757029A4"/>
    <w:multiLevelType w:val="multilevel"/>
    <w:tmpl w:val="4D46F39A"/>
    <w:lvl w:ilvl="0">
      <w:start w:val="1"/>
      <w:numFmt w:val="bullet"/>
      <w:lvlText w:val="●"/>
      <w:lvlJc w:val="left"/>
      <w:pPr>
        <w:ind w:left="783" w:hanging="360"/>
      </w:pPr>
      <w:rPr>
        <w:rFonts w:ascii="Noto Sans Symbols" w:eastAsia="Noto Sans Symbols" w:hAnsi="Noto Sans Symbols" w:cs="Noto Sans Symbols"/>
      </w:rPr>
    </w:lvl>
    <w:lvl w:ilvl="1">
      <w:start w:val="1"/>
      <w:numFmt w:val="bullet"/>
      <w:lvlText w:val="o"/>
      <w:lvlJc w:val="left"/>
      <w:pPr>
        <w:ind w:left="1503" w:hanging="360"/>
      </w:pPr>
      <w:rPr>
        <w:rFonts w:ascii="Courier New" w:eastAsia="Courier New" w:hAnsi="Courier New" w:cs="Courier New"/>
      </w:rPr>
    </w:lvl>
    <w:lvl w:ilvl="2">
      <w:start w:val="1"/>
      <w:numFmt w:val="bullet"/>
      <w:lvlText w:val="▪"/>
      <w:lvlJc w:val="left"/>
      <w:pPr>
        <w:ind w:left="2223" w:hanging="360"/>
      </w:pPr>
      <w:rPr>
        <w:rFonts w:ascii="Noto Sans Symbols" w:eastAsia="Noto Sans Symbols" w:hAnsi="Noto Sans Symbols" w:cs="Noto Sans Symbols"/>
      </w:rPr>
    </w:lvl>
    <w:lvl w:ilvl="3">
      <w:start w:val="1"/>
      <w:numFmt w:val="bullet"/>
      <w:lvlText w:val="●"/>
      <w:lvlJc w:val="left"/>
      <w:pPr>
        <w:ind w:left="2943" w:hanging="360"/>
      </w:pPr>
      <w:rPr>
        <w:rFonts w:ascii="Noto Sans Symbols" w:eastAsia="Noto Sans Symbols" w:hAnsi="Noto Sans Symbols" w:cs="Noto Sans Symbols"/>
      </w:rPr>
    </w:lvl>
    <w:lvl w:ilvl="4">
      <w:start w:val="1"/>
      <w:numFmt w:val="bullet"/>
      <w:lvlText w:val="o"/>
      <w:lvlJc w:val="left"/>
      <w:pPr>
        <w:ind w:left="3663" w:hanging="360"/>
      </w:pPr>
      <w:rPr>
        <w:rFonts w:ascii="Courier New" w:eastAsia="Courier New" w:hAnsi="Courier New" w:cs="Courier New"/>
      </w:rPr>
    </w:lvl>
    <w:lvl w:ilvl="5">
      <w:start w:val="1"/>
      <w:numFmt w:val="bullet"/>
      <w:lvlText w:val="▪"/>
      <w:lvlJc w:val="left"/>
      <w:pPr>
        <w:ind w:left="4383" w:hanging="360"/>
      </w:pPr>
      <w:rPr>
        <w:rFonts w:ascii="Noto Sans Symbols" w:eastAsia="Noto Sans Symbols" w:hAnsi="Noto Sans Symbols" w:cs="Noto Sans Symbols"/>
      </w:rPr>
    </w:lvl>
    <w:lvl w:ilvl="6">
      <w:start w:val="1"/>
      <w:numFmt w:val="bullet"/>
      <w:lvlText w:val="●"/>
      <w:lvlJc w:val="left"/>
      <w:pPr>
        <w:ind w:left="5103" w:hanging="360"/>
      </w:pPr>
      <w:rPr>
        <w:rFonts w:ascii="Noto Sans Symbols" w:eastAsia="Noto Sans Symbols" w:hAnsi="Noto Sans Symbols" w:cs="Noto Sans Symbols"/>
      </w:rPr>
    </w:lvl>
    <w:lvl w:ilvl="7">
      <w:start w:val="1"/>
      <w:numFmt w:val="bullet"/>
      <w:lvlText w:val="o"/>
      <w:lvlJc w:val="left"/>
      <w:pPr>
        <w:ind w:left="5823" w:hanging="360"/>
      </w:pPr>
      <w:rPr>
        <w:rFonts w:ascii="Courier New" w:eastAsia="Courier New" w:hAnsi="Courier New" w:cs="Courier New"/>
      </w:rPr>
    </w:lvl>
    <w:lvl w:ilvl="8">
      <w:start w:val="1"/>
      <w:numFmt w:val="bullet"/>
      <w:lvlText w:val="▪"/>
      <w:lvlJc w:val="left"/>
      <w:pPr>
        <w:ind w:left="6543" w:hanging="360"/>
      </w:pPr>
      <w:rPr>
        <w:rFonts w:ascii="Noto Sans Symbols" w:eastAsia="Noto Sans Symbols" w:hAnsi="Noto Sans Symbols" w:cs="Noto Sans Symbols"/>
      </w:rPr>
    </w:lvl>
  </w:abstractNum>
  <w:abstractNum w:abstractNumId="172" w15:restartNumberingAfterBreak="0">
    <w:nsid w:val="759E6FB9"/>
    <w:multiLevelType w:val="hybridMultilevel"/>
    <w:tmpl w:val="CF8E098A"/>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3" w15:restartNumberingAfterBreak="0">
    <w:nsid w:val="761264F4"/>
    <w:multiLevelType w:val="hybridMultilevel"/>
    <w:tmpl w:val="71287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4" w15:restartNumberingAfterBreak="0">
    <w:nsid w:val="76711C88"/>
    <w:multiLevelType w:val="hybridMultilevel"/>
    <w:tmpl w:val="76565454"/>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5" w15:restartNumberingAfterBreak="0">
    <w:nsid w:val="772B7BE2"/>
    <w:multiLevelType w:val="multilevel"/>
    <w:tmpl w:val="9EE8A89C"/>
    <w:lvl w:ilvl="0">
      <w:start w:val="1"/>
      <w:numFmt w:val="bullet"/>
      <w:lvlText w:val="o"/>
      <w:lvlJc w:val="left"/>
      <w:pPr>
        <w:ind w:left="1800" w:hanging="360"/>
      </w:pPr>
      <w:rPr>
        <w:rFonts w:ascii="Courier New" w:hAnsi="Courier New" w:cs="Courier New" w:hint="default"/>
      </w:rPr>
    </w:lvl>
    <w:lvl w:ilvl="1">
      <w:start w:val="1"/>
      <w:numFmt w:val="bullet"/>
      <w:lvlText w:val=""/>
      <w:lvlJc w:val="left"/>
      <w:pPr>
        <w:ind w:left="2160" w:hanging="360"/>
      </w:pPr>
      <w:rPr>
        <w:rFonts w:ascii="Wingdings" w:hAnsi="Wingdings"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240" w:hanging="360"/>
      </w:pPr>
      <w:rPr>
        <w:rFonts w:ascii="Symbol" w:hAnsi="Symbol"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3960" w:hanging="360"/>
      </w:pPr>
      <w:rPr>
        <w:rFonts w:ascii="Wingdings" w:hAnsi="Wingdings" w:hint="default"/>
      </w:rPr>
    </w:lvl>
    <w:lvl w:ilvl="7">
      <w:start w:val="1"/>
      <w:numFmt w:val="bullet"/>
      <w:lvlText w:val=""/>
      <w:lvlJc w:val="left"/>
      <w:pPr>
        <w:ind w:left="4320" w:hanging="360"/>
      </w:pPr>
      <w:rPr>
        <w:rFonts w:ascii="Symbol" w:hAnsi="Symbol" w:hint="default"/>
      </w:rPr>
    </w:lvl>
    <w:lvl w:ilvl="8">
      <w:start w:val="1"/>
      <w:numFmt w:val="bullet"/>
      <w:lvlText w:val=""/>
      <w:lvlJc w:val="left"/>
      <w:pPr>
        <w:ind w:left="4680" w:hanging="360"/>
      </w:pPr>
      <w:rPr>
        <w:rFonts w:ascii="Symbol" w:hAnsi="Symbol" w:hint="default"/>
      </w:rPr>
    </w:lvl>
  </w:abstractNum>
  <w:abstractNum w:abstractNumId="176" w15:restartNumberingAfterBreak="0">
    <w:nsid w:val="777639E7"/>
    <w:multiLevelType w:val="hybridMultilevel"/>
    <w:tmpl w:val="22CC51AA"/>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7" w15:restartNumberingAfterBreak="0">
    <w:nsid w:val="780B20F6"/>
    <w:multiLevelType w:val="hybridMultilevel"/>
    <w:tmpl w:val="72C46382"/>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8" w15:restartNumberingAfterBreak="0">
    <w:nsid w:val="78A64F4B"/>
    <w:multiLevelType w:val="multilevel"/>
    <w:tmpl w:val="6A4EAFFA"/>
    <w:lvl w:ilvl="0">
      <w:start w:val="1"/>
      <w:numFmt w:val="bullet"/>
      <w:lvlText w:val=""/>
      <w:lvlJc w:val="left"/>
      <w:pPr>
        <w:tabs>
          <w:tab w:val="num" w:pos="643"/>
        </w:tabs>
        <w:ind w:left="643"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15:restartNumberingAfterBreak="0">
    <w:nsid w:val="78FF3205"/>
    <w:multiLevelType w:val="hybridMultilevel"/>
    <w:tmpl w:val="49CCA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0" w15:restartNumberingAfterBreak="0">
    <w:nsid w:val="7A572963"/>
    <w:multiLevelType w:val="hybridMultilevel"/>
    <w:tmpl w:val="F2B6EE26"/>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1" w15:restartNumberingAfterBreak="0">
    <w:nsid w:val="7A734E17"/>
    <w:multiLevelType w:val="hybridMultilevel"/>
    <w:tmpl w:val="8482D932"/>
    <w:lvl w:ilvl="0" w:tplc="FFFFFFFF">
      <w:start w:val="1"/>
      <w:numFmt w:val="bullet"/>
      <w:pStyle w:val="tabs"/>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182" w15:restartNumberingAfterBreak="0">
    <w:nsid w:val="7A7F2843"/>
    <w:multiLevelType w:val="hybridMultilevel"/>
    <w:tmpl w:val="A1FCDFF0"/>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3" w15:restartNumberingAfterBreak="0">
    <w:nsid w:val="7B1B1D01"/>
    <w:multiLevelType w:val="hybridMultilevel"/>
    <w:tmpl w:val="B2D05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4" w15:restartNumberingAfterBreak="0">
    <w:nsid w:val="7BF5333F"/>
    <w:multiLevelType w:val="multilevel"/>
    <w:tmpl w:val="6DA27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5" w15:restartNumberingAfterBreak="0">
    <w:nsid w:val="7D6DAB53"/>
    <w:multiLevelType w:val="hybridMultilevel"/>
    <w:tmpl w:val="A5647764"/>
    <w:lvl w:ilvl="0" w:tplc="B9DCAF7E">
      <w:start w:val="1"/>
      <w:numFmt w:val="bullet"/>
      <w:lvlText w:val=""/>
      <w:lvlJc w:val="left"/>
      <w:pPr>
        <w:ind w:left="720" w:hanging="360"/>
      </w:pPr>
      <w:rPr>
        <w:rFonts w:ascii="Symbol" w:hAnsi="Symbol" w:hint="default"/>
      </w:rPr>
    </w:lvl>
    <w:lvl w:ilvl="1" w:tplc="F6162D18">
      <w:start w:val="1"/>
      <w:numFmt w:val="bullet"/>
      <w:lvlText w:val="o"/>
      <w:lvlJc w:val="left"/>
      <w:pPr>
        <w:ind w:left="1440" w:hanging="360"/>
      </w:pPr>
      <w:rPr>
        <w:rFonts w:ascii="Courier New" w:hAnsi="Courier New" w:hint="default"/>
      </w:rPr>
    </w:lvl>
    <w:lvl w:ilvl="2" w:tplc="7284D346">
      <w:start w:val="1"/>
      <w:numFmt w:val="bullet"/>
      <w:lvlText w:val=""/>
      <w:lvlJc w:val="left"/>
      <w:pPr>
        <w:ind w:left="2160" w:hanging="360"/>
      </w:pPr>
      <w:rPr>
        <w:rFonts w:ascii="Wingdings" w:hAnsi="Wingdings" w:hint="default"/>
      </w:rPr>
    </w:lvl>
    <w:lvl w:ilvl="3" w:tplc="A426CA4E">
      <w:start w:val="1"/>
      <w:numFmt w:val="bullet"/>
      <w:lvlText w:val=""/>
      <w:lvlJc w:val="left"/>
      <w:pPr>
        <w:ind w:left="2880" w:hanging="360"/>
      </w:pPr>
      <w:rPr>
        <w:rFonts w:ascii="Symbol" w:hAnsi="Symbol" w:hint="default"/>
      </w:rPr>
    </w:lvl>
    <w:lvl w:ilvl="4" w:tplc="BEFC4924">
      <w:start w:val="1"/>
      <w:numFmt w:val="bullet"/>
      <w:lvlText w:val="o"/>
      <w:lvlJc w:val="left"/>
      <w:pPr>
        <w:ind w:left="3600" w:hanging="360"/>
      </w:pPr>
      <w:rPr>
        <w:rFonts w:ascii="Courier New" w:hAnsi="Courier New" w:hint="default"/>
      </w:rPr>
    </w:lvl>
    <w:lvl w:ilvl="5" w:tplc="7CBE188A">
      <w:start w:val="1"/>
      <w:numFmt w:val="bullet"/>
      <w:lvlText w:val=""/>
      <w:lvlJc w:val="left"/>
      <w:pPr>
        <w:ind w:left="4320" w:hanging="360"/>
      </w:pPr>
      <w:rPr>
        <w:rFonts w:ascii="Wingdings" w:hAnsi="Wingdings" w:hint="default"/>
      </w:rPr>
    </w:lvl>
    <w:lvl w:ilvl="6" w:tplc="A9303D58">
      <w:start w:val="1"/>
      <w:numFmt w:val="bullet"/>
      <w:lvlText w:val=""/>
      <w:lvlJc w:val="left"/>
      <w:pPr>
        <w:ind w:left="5040" w:hanging="360"/>
      </w:pPr>
      <w:rPr>
        <w:rFonts w:ascii="Symbol" w:hAnsi="Symbol" w:hint="default"/>
      </w:rPr>
    </w:lvl>
    <w:lvl w:ilvl="7" w:tplc="ABD6AF48">
      <w:start w:val="1"/>
      <w:numFmt w:val="bullet"/>
      <w:lvlText w:val="o"/>
      <w:lvlJc w:val="left"/>
      <w:pPr>
        <w:ind w:left="5760" w:hanging="360"/>
      </w:pPr>
      <w:rPr>
        <w:rFonts w:ascii="Courier New" w:hAnsi="Courier New" w:hint="default"/>
      </w:rPr>
    </w:lvl>
    <w:lvl w:ilvl="8" w:tplc="0F6C131C">
      <w:start w:val="1"/>
      <w:numFmt w:val="bullet"/>
      <w:lvlText w:val=""/>
      <w:lvlJc w:val="left"/>
      <w:pPr>
        <w:ind w:left="6480" w:hanging="360"/>
      </w:pPr>
      <w:rPr>
        <w:rFonts w:ascii="Wingdings" w:hAnsi="Wingdings" w:hint="default"/>
      </w:rPr>
    </w:lvl>
  </w:abstractNum>
  <w:abstractNum w:abstractNumId="186" w15:restartNumberingAfterBreak="0">
    <w:nsid w:val="7E0F6B48"/>
    <w:multiLevelType w:val="multilevel"/>
    <w:tmpl w:val="ED22F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7" w15:restartNumberingAfterBreak="0">
    <w:nsid w:val="7E3B723B"/>
    <w:multiLevelType w:val="multilevel"/>
    <w:tmpl w:val="3D8C6C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8" w15:restartNumberingAfterBreak="0">
    <w:nsid w:val="7E7B0103"/>
    <w:multiLevelType w:val="hybridMultilevel"/>
    <w:tmpl w:val="190C4BA6"/>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9" w15:restartNumberingAfterBreak="0">
    <w:nsid w:val="7F0A70CC"/>
    <w:multiLevelType w:val="multilevel"/>
    <w:tmpl w:val="354AE04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45116462">
    <w:abstractNumId w:val="13"/>
  </w:num>
  <w:num w:numId="2" w16cid:durableId="1854226571">
    <w:abstractNumId w:val="7"/>
  </w:num>
  <w:num w:numId="3" w16cid:durableId="552884862">
    <w:abstractNumId w:val="106"/>
  </w:num>
  <w:num w:numId="4" w16cid:durableId="1593246745">
    <w:abstractNumId w:val="158"/>
  </w:num>
  <w:num w:numId="5" w16cid:durableId="1454251750">
    <w:abstractNumId w:val="27"/>
  </w:num>
  <w:num w:numId="6" w16cid:durableId="668678785">
    <w:abstractNumId w:val="85"/>
  </w:num>
  <w:num w:numId="7" w16cid:durableId="372269779">
    <w:abstractNumId w:val="175"/>
  </w:num>
  <w:num w:numId="8" w16cid:durableId="207491461">
    <w:abstractNumId w:val="75"/>
  </w:num>
  <w:num w:numId="9" w16cid:durableId="1398240812">
    <w:abstractNumId w:val="156"/>
  </w:num>
  <w:num w:numId="10" w16cid:durableId="140268445">
    <w:abstractNumId w:val="46"/>
  </w:num>
  <w:num w:numId="11" w16cid:durableId="1928998908">
    <w:abstractNumId w:val="99"/>
  </w:num>
  <w:num w:numId="12" w16cid:durableId="1614091212">
    <w:abstractNumId w:val="181"/>
  </w:num>
  <w:num w:numId="13" w16cid:durableId="501893151">
    <w:abstractNumId w:val="0"/>
    <w:lvlOverride w:ilvl="0">
      <w:lvl w:ilvl="0">
        <w:start w:val="1"/>
        <w:numFmt w:val="bullet"/>
        <w:pStyle w:val="BCSBulletparagraph"/>
        <w:lvlText w:val=""/>
        <w:lvlJc w:val="left"/>
        <w:pPr>
          <w:tabs>
            <w:tab w:val="num" w:pos="1440"/>
          </w:tabs>
          <w:ind w:left="1440" w:hanging="720"/>
        </w:pPr>
        <w:rPr>
          <w:rFonts w:ascii="Symbol" w:hAnsi="Symbol" w:hint="default"/>
        </w:rPr>
      </w:lvl>
    </w:lvlOverride>
    <w:lvlOverride w:ilvl="1">
      <w:lvl w:ilvl="1" w:tentative="1">
        <w:start w:val="1"/>
        <w:numFmt w:val="bullet"/>
        <w:pStyle w:val="BCSBulletparagraph"/>
        <w:lvlText w:val="o"/>
        <w:lvlJc w:val="left"/>
        <w:pPr>
          <w:tabs>
            <w:tab w:val="num" w:pos="1440"/>
          </w:tabs>
          <w:ind w:left="1440" w:hanging="360"/>
        </w:pPr>
        <w:rPr>
          <w:rFonts w:ascii="Courier New" w:hAnsi="Courier New" w:hint="default"/>
        </w:rPr>
      </w:lvl>
    </w:lvlOverride>
    <w:lvlOverride w:ilvl="2">
      <w:lvl w:ilvl="2" w:tentative="1">
        <w:start w:val="1"/>
        <w:numFmt w:val="bullet"/>
        <w:pStyle w:val="BCSBulletparagraph"/>
        <w:lvlText w:val=""/>
        <w:lvlJc w:val="left"/>
        <w:pPr>
          <w:tabs>
            <w:tab w:val="num" w:pos="2160"/>
          </w:tabs>
          <w:ind w:left="2160" w:hanging="360"/>
        </w:pPr>
        <w:rPr>
          <w:rFonts w:ascii="Wingdings" w:hAnsi="Wingdings" w:hint="default"/>
        </w:rPr>
      </w:lvl>
    </w:lvlOverride>
    <w:lvlOverride w:ilvl="3">
      <w:lvl w:ilvl="3" w:tentative="1">
        <w:start w:val="1"/>
        <w:numFmt w:val="bullet"/>
        <w:pStyle w:val="BCSBulletparagraph"/>
        <w:lvlText w:val=""/>
        <w:lvlJc w:val="left"/>
        <w:pPr>
          <w:tabs>
            <w:tab w:val="num" w:pos="2880"/>
          </w:tabs>
          <w:ind w:left="2880" w:hanging="360"/>
        </w:pPr>
        <w:rPr>
          <w:rFonts w:ascii="Symbol" w:hAnsi="Symbol" w:hint="default"/>
        </w:rPr>
      </w:lvl>
    </w:lvlOverride>
    <w:lvlOverride w:ilvl="4">
      <w:lvl w:ilvl="4" w:tentative="1">
        <w:start w:val="1"/>
        <w:numFmt w:val="bullet"/>
        <w:pStyle w:val="BCSBulletparagraph"/>
        <w:lvlText w:val="o"/>
        <w:lvlJc w:val="left"/>
        <w:pPr>
          <w:tabs>
            <w:tab w:val="num" w:pos="3600"/>
          </w:tabs>
          <w:ind w:left="3600" w:hanging="360"/>
        </w:pPr>
        <w:rPr>
          <w:rFonts w:ascii="Courier New" w:hAnsi="Courier New" w:hint="default"/>
        </w:rPr>
      </w:lvl>
    </w:lvlOverride>
    <w:lvlOverride w:ilvl="5">
      <w:lvl w:ilvl="5" w:tentative="1">
        <w:start w:val="1"/>
        <w:numFmt w:val="bullet"/>
        <w:pStyle w:val="BCSBulletparagraph"/>
        <w:lvlText w:val=""/>
        <w:lvlJc w:val="left"/>
        <w:pPr>
          <w:tabs>
            <w:tab w:val="num" w:pos="4320"/>
          </w:tabs>
          <w:ind w:left="4320" w:hanging="360"/>
        </w:pPr>
        <w:rPr>
          <w:rFonts w:ascii="Wingdings" w:hAnsi="Wingdings" w:hint="default"/>
        </w:rPr>
      </w:lvl>
    </w:lvlOverride>
    <w:lvlOverride w:ilvl="6">
      <w:lvl w:ilvl="6" w:tentative="1">
        <w:start w:val="1"/>
        <w:numFmt w:val="bullet"/>
        <w:pStyle w:val="BCSBulletparagraph"/>
        <w:lvlText w:val=""/>
        <w:lvlJc w:val="left"/>
        <w:pPr>
          <w:tabs>
            <w:tab w:val="num" w:pos="5040"/>
          </w:tabs>
          <w:ind w:left="5040" w:hanging="360"/>
        </w:pPr>
        <w:rPr>
          <w:rFonts w:ascii="Symbol" w:hAnsi="Symbol" w:hint="default"/>
        </w:rPr>
      </w:lvl>
    </w:lvlOverride>
    <w:lvlOverride w:ilvl="7">
      <w:lvl w:ilvl="7" w:tentative="1">
        <w:start w:val="1"/>
        <w:numFmt w:val="bullet"/>
        <w:pStyle w:val="BCSBulletparagraph"/>
        <w:lvlText w:val="o"/>
        <w:lvlJc w:val="left"/>
        <w:pPr>
          <w:tabs>
            <w:tab w:val="num" w:pos="5760"/>
          </w:tabs>
          <w:ind w:left="5760" w:hanging="360"/>
        </w:pPr>
        <w:rPr>
          <w:rFonts w:ascii="Courier New" w:hAnsi="Courier New" w:hint="default"/>
        </w:rPr>
      </w:lvl>
    </w:lvlOverride>
    <w:lvlOverride w:ilvl="8">
      <w:lvl w:ilvl="8" w:tentative="1">
        <w:start w:val="1"/>
        <w:numFmt w:val="bullet"/>
        <w:pStyle w:val="BCSBulletparagraph"/>
        <w:lvlText w:val=""/>
        <w:lvlJc w:val="left"/>
        <w:pPr>
          <w:tabs>
            <w:tab w:val="num" w:pos="6480"/>
          </w:tabs>
          <w:ind w:left="6480" w:hanging="360"/>
        </w:pPr>
        <w:rPr>
          <w:rFonts w:ascii="Wingdings" w:hAnsi="Wingdings" w:hint="default"/>
        </w:rPr>
      </w:lvl>
    </w:lvlOverride>
  </w:num>
  <w:num w:numId="14" w16cid:durableId="944264511">
    <w:abstractNumId w:val="125"/>
  </w:num>
  <w:num w:numId="15" w16cid:durableId="645595863">
    <w:abstractNumId w:val="78"/>
  </w:num>
  <w:num w:numId="16" w16cid:durableId="244193269">
    <w:abstractNumId w:val="20"/>
  </w:num>
  <w:num w:numId="17" w16cid:durableId="1429888173">
    <w:abstractNumId w:val="37"/>
  </w:num>
  <w:num w:numId="18" w16cid:durableId="738095986">
    <w:abstractNumId w:val="118"/>
  </w:num>
  <w:num w:numId="19" w16cid:durableId="722366331">
    <w:abstractNumId w:val="3"/>
  </w:num>
  <w:num w:numId="20" w16cid:durableId="530067485">
    <w:abstractNumId w:val="97"/>
  </w:num>
  <w:num w:numId="21" w16cid:durableId="240676231">
    <w:abstractNumId w:val="139"/>
  </w:num>
  <w:num w:numId="22" w16cid:durableId="315040337">
    <w:abstractNumId w:val="95"/>
  </w:num>
  <w:num w:numId="23" w16cid:durableId="2144151620">
    <w:abstractNumId w:val="25"/>
  </w:num>
  <w:num w:numId="24" w16cid:durableId="206305">
    <w:abstractNumId w:val="15"/>
  </w:num>
  <w:num w:numId="25" w16cid:durableId="1859929212">
    <w:abstractNumId w:val="123"/>
  </w:num>
  <w:num w:numId="26" w16cid:durableId="2026856877">
    <w:abstractNumId w:val="51"/>
  </w:num>
  <w:num w:numId="27" w16cid:durableId="1652633429">
    <w:abstractNumId w:val="74"/>
  </w:num>
  <w:num w:numId="28" w16cid:durableId="39600132">
    <w:abstractNumId w:val="140"/>
  </w:num>
  <w:num w:numId="29" w16cid:durableId="665474420">
    <w:abstractNumId w:val="104"/>
  </w:num>
  <w:num w:numId="30" w16cid:durableId="2138983157">
    <w:abstractNumId w:val="159"/>
  </w:num>
  <w:num w:numId="31" w16cid:durableId="1703435683">
    <w:abstractNumId w:val="83"/>
  </w:num>
  <w:num w:numId="32" w16cid:durableId="2081249420">
    <w:abstractNumId w:val="109"/>
  </w:num>
  <w:num w:numId="33" w16cid:durableId="1174077865">
    <w:abstractNumId w:val="22"/>
  </w:num>
  <w:num w:numId="34" w16cid:durableId="327252383">
    <w:abstractNumId w:val="80"/>
  </w:num>
  <w:num w:numId="35" w16cid:durableId="535391429">
    <w:abstractNumId w:val="130"/>
  </w:num>
  <w:num w:numId="36" w16cid:durableId="485829176">
    <w:abstractNumId w:val="11"/>
  </w:num>
  <w:num w:numId="37" w16cid:durableId="1343318782">
    <w:abstractNumId w:val="143"/>
  </w:num>
  <w:num w:numId="38" w16cid:durableId="1771003504">
    <w:abstractNumId w:val="16"/>
  </w:num>
  <w:num w:numId="39" w16cid:durableId="1103452770">
    <w:abstractNumId w:val="77"/>
  </w:num>
  <w:num w:numId="40" w16cid:durableId="759063271">
    <w:abstractNumId w:val="176"/>
  </w:num>
  <w:num w:numId="41" w16cid:durableId="337001321">
    <w:abstractNumId w:val="2"/>
  </w:num>
  <w:num w:numId="42" w16cid:durableId="1511138333">
    <w:abstractNumId w:val="112"/>
  </w:num>
  <w:num w:numId="43" w16cid:durableId="456607400">
    <w:abstractNumId w:val="188"/>
  </w:num>
  <w:num w:numId="44" w16cid:durableId="1781531110">
    <w:abstractNumId w:val="36"/>
  </w:num>
  <w:num w:numId="45" w16cid:durableId="2032216018">
    <w:abstractNumId w:val="114"/>
  </w:num>
  <w:num w:numId="46" w16cid:durableId="1487625238">
    <w:abstractNumId w:val="47"/>
  </w:num>
  <w:num w:numId="47" w16cid:durableId="252010414">
    <w:abstractNumId w:val="136"/>
  </w:num>
  <w:num w:numId="48" w16cid:durableId="1874925818">
    <w:abstractNumId w:val="90"/>
  </w:num>
  <w:num w:numId="49" w16cid:durableId="1762990253">
    <w:abstractNumId w:val="53"/>
  </w:num>
  <w:num w:numId="50" w16cid:durableId="1468356216">
    <w:abstractNumId w:val="79"/>
  </w:num>
  <w:num w:numId="51" w16cid:durableId="2073235355">
    <w:abstractNumId w:val="43"/>
  </w:num>
  <w:num w:numId="52" w16cid:durableId="1689791056">
    <w:abstractNumId w:val="18"/>
  </w:num>
  <w:num w:numId="53" w16cid:durableId="1851216496">
    <w:abstractNumId w:val="166"/>
  </w:num>
  <w:num w:numId="54" w16cid:durableId="912855448">
    <w:abstractNumId w:val="50"/>
  </w:num>
  <w:num w:numId="55" w16cid:durableId="1497963660">
    <w:abstractNumId w:val="92"/>
  </w:num>
  <w:num w:numId="56" w16cid:durableId="1594627606">
    <w:abstractNumId w:val="152"/>
  </w:num>
  <w:num w:numId="57" w16cid:durableId="1473250378">
    <w:abstractNumId w:val="116"/>
  </w:num>
  <w:num w:numId="58" w16cid:durableId="1007558670">
    <w:abstractNumId w:val="146"/>
  </w:num>
  <w:num w:numId="59" w16cid:durableId="1790316929">
    <w:abstractNumId w:val="108"/>
  </w:num>
  <w:num w:numId="60" w16cid:durableId="700663900">
    <w:abstractNumId w:val="86"/>
  </w:num>
  <w:num w:numId="61" w16cid:durableId="1089739047">
    <w:abstractNumId w:val="132"/>
  </w:num>
  <w:num w:numId="62" w16cid:durableId="665862246">
    <w:abstractNumId w:val="162"/>
  </w:num>
  <w:num w:numId="63" w16cid:durableId="963804021">
    <w:abstractNumId w:val="73"/>
  </w:num>
  <w:num w:numId="64" w16cid:durableId="1248491471">
    <w:abstractNumId w:val="135"/>
  </w:num>
  <w:num w:numId="65" w16cid:durableId="1798252000">
    <w:abstractNumId w:val="48"/>
  </w:num>
  <w:num w:numId="66" w16cid:durableId="1400984388">
    <w:abstractNumId w:val="35"/>
  </w:num>
  <w:num w:numId="67" w16cid:durableId="246500989">
    <w:abstractNumId w:val="129"/>
  </w:num>
  <w:num w:numId="68" w16cid:durableId="1552495963">
    <w:abstractNumId w:val="117"/>
  </w:num>
  <w:num w:numId="69" w16cid:durableId="502936577">
    <w:abstractNumId w:val="134"/>
  </w:num>
  <w:num w:numId="70" w16cid:durableId="960645007">
    <w:abstractNumId w:val="12"/>
  </w:num>
  <w:num w:numId="71" w16cid:durableId="815683503">
    <w:abstractNumId w:val="34"/>
  </w:num>
  <w:num w:numId="72" w16cid:durableId="744228042">
    <w:abstractNumId w:val="141"/>
  </w:num>
  <w:num w:numId="73" w16cid:durableId="1708525824">
    <w:abstractNumId w:val="103"/>
  </w:num>
  <w:num w:numId="74" w16cid:durableId="1842965996">
    <w:abstractNumId w:val="124"/>
  </w:num>
  <w:num w:numId="75" w16cid:durableId="1431662087">
    <w:abstractNumId w:val="62"/>
  </w:num>
  <w:num w:numId="76" w16cid:durableId="1663311518">
    <w:abstractNumId w:val="58"/>
  </w:num>
  <w:num w:numId="77" w16cid:durableId="1320579985">
    <w:abstractNumId w:val="177"/>
  </w:num>
  <w:num w:numId="78" w16cid:durableId="1141651542">
    <w:abstractNumId w:val="39"/>
  </w:num>
  <w:num w:numId="79" w16cid:durableId="148208540">
    <w:abstractNumId w:val="105"/>
  </w:num>
  <w:num w:numId="80" w16cid:durableId="1821992653">
    <w:abstractNumId w:val="147"/>
  </w:num>
  <w:num w:numId="81" w16cid:durableId="303122965">
    <w:abstractNumId w:val="150"/>
  </w:num>
  <w:num w:numId="82" w16cid:durableId="1579748955">
    <w:abstractNumId w:val="155"/>
  </w:num>
  <w:num w:numId="83" w16cid:durableId="1934969723">
    <w:abstractNumId w:val="154"/>
  </w:num>
  <w:num w:numId="84" w16cid:durableId="2010405398">
    <w:abstractNumId w:val="149"/>
  </w:num>
  <w:num w:numId="85" w16cid:durableId="1178228187">
    <w:abstractNumId w:val="31"/>
  </w:num>
  <w:num w:numId="86" w16cid:durableId="2123920313">
    <w:abstractNumId w:val="17"/>
  </w:num>
  <w:num w:numId="87" w16cid:durableId="1414089935">
    <w:abstractNumId w:val="113"/>
  </w:num>
  <w:num w:numId="88" w16cid:durableId="1688016740">
    <w:abstractNumId w:val="182"/>
  </w:num>
  <w:num w:numId="89" w16cid:durableId="112477888">
    <w:abstractNumId w:val="180"/>
  </w:num>
  <w:num w:numId="90" w16cid:durableId="1452817936">
    <w:abstractNumId w:val="23"/>
  </w:num>
  <w:num w:numId="91" w16cid:durableId="923224598">
    <w:abstractNumId w:val="21"/>
  </w:num>
  <w:num w:numId="92" w16cid:durableId="1668705166">
    <w:abstractNumId w:val="102"/>
  </w:num>
  <w:num w:numId="93" w16cid:durableId="1688867074">
    <w:abstractNumId w:val="189"/>
  </w:num>
  <w:num w:numId="94" w16cid:durableId="1471168396">
    <w:abstractNumId w:val="94"/>
  </w:num>
  <w:num w:numId="95" w16cid:durableId="430245825">
    <w:abstractNumId w:val="168"/>
  </w:num>
  <w:num w:numId="96" w16cid:durableId="663895003">
    <w:abstractNumId w:val="65"/>
  </w:num>
  <w:num w:numId="97" w16cid:durableId="96871535">
    <w:abstractNumId w:val="71"/>
  </w:num>
  <w:num w:numId="98" w16cid:durableId="44109666">
    <w:abstractNumId w:val="4"/>
  </w:num>
  <w:num w:numId="99" w16cid:durableId="1517042416">
    <w:abstractNumId w:val="157"/>
  </w:num>
  <w:num w:numId="100" w16cid:durableId="1285816711">
    <w:abstractNumId w:val="89"/>
  </w:num>
  <w:num w:numId="101" w16cid:durableId="968779719">
    <w:abstractNumId w:val="110"/>
  </w:num>
  <w:num w:numId="102" w16cid:durableId="195388259">
    <w:abstractNumId w:val="171"/>
  </w:num>
  <w:num w:numId="103" w16cid:durableId="111633978">
    <w:abstractNumId w:val="14"/>
  </w:num>
  <w:num w:numId="104" w16cid:durableId="486748359">
    <w:abstractNumId w:val="70"/>
  </w:num>
  <w:num w:numId="105" w16cid:durableId="1817409136">
    <w:abstractNumId w:val="32"/>
  </w:num>
  <w:num w:numId="106" w16cid:durableId="191455797">
    <w:abstractNumId w:val="121"/>
  </w:num>
  <w:num w:numId="107" w16cid:durableId="1318996265">
    <w:abstractNumId w:val="187"/>
  </w:num>
  <w:num w:numId="108" w16cid:durableId="1667980409">
    <w:abstractNumId w:val="126"/>
  </w:num>
  <w:num w:numId="109" w16cid:durableId="1523982273">
    <w:abstractNumId w:val="173"/>
  </w:num>
  <w:num w:numId="110" w16cid:durableId="1739086033">
    <w:abstractNumId w:val="5"/>
  </w:num>
  <w:num w:numId="111" w16cid:durableId="367418308">
    <w:abstractNumId w:val="9"/>
  </w:num>
  <w:num w:numId="112" w16cid:durableId="680160730">
    <w:abstractNumId w:val="138"/>
  </w:num>
  <w:num w:numId="113" w16cid:durableId="62871256">
    <w:abstractNumId w:val="44"/>
  </w:num>
  <w:num w:numId="114" w16cid:durableId="1925258765">
    <w:abstractNumId w:val="183"/>
  </w:num>
  <w:num w:numId="115" w16cid:durableId="583418127">
    <w:abstractNumId w:val="96"/>
  </w:num>
  <w:num w:numId="116" w16cid:durableId="657921527">
    <w:abstractNumId w:val="148"/>
  </w:num>
  <w:num w:numId="117" w16cid:durableId="471093258">
    <w:abstractNumId w:val="29"/>
  </w:num>
  <w:num w:numId="118" w16cid:durableId="1098209712">
    <w:abstractNumId w:val="172"/>
  </w:num>
  <w:num w:numId="119" w16cid:durableId="2065639237">
    <w:abstractNumId w:val="185"/>
  </w:num>
  <w:num w:numId="120" w16cid:durableId="1225143900">
    <w:abstractNumId w:val="26"/>
  </w:num>
  <w:num w:numId="121" w16cid:durableId="852380959">
    <w:abstractNumId w:val="153"/>
  </w:num>
  <w:num w:numId="122" w16cid:durableId="1455517105">
    <w:abstractNumId w:val="76"/>
  </w:num>
  <w:num w:numId="123" w16cid:durableId="1920283745">
    <w:abstractNumId w:val="10"/>
  </w:num>
  <w:num w:numId="124" w16cid:durableId="554583920">
    <w:abstractNumId w:val="93"/>
  </w:num>
  <w:num w:numId="125" w16cid:durableId="1459297137">
    <w:abstractNumId w:val="160"/>
  </w:num>
  <w:num w:numId="126" w16cid:durableId="1967857868">
    <w:abstractNumId w:val="142"/>
  </w:num>
  <w:num w:numId="127" w16cid:durableId="1704939645">
    <w:abstractNumId w:val="163"/>
  </w:num>
  <w:num w:numId="128" w16cid:durableId="47849521">
    <w:abstractNumId w:val="52"/>
  </w:num>
  <w:num w:numId="129" w16cid:durableId="1374649642">
    <w:abstractNumId w:val="68"/>
  </w:num>
  <w:num w:numId="130" w16cid:durableId="9573638">
    <w:abstractNumId w:val="57"/>
  </w:num>
  <w:num w:numId="131" w16cid:durableId="1832259662">
    <w:abstractNumId w:val="69"/>
  </w:num>
  <w:num w:numId="132" w16cid:durableId="1086146998">
    <w:abstractNumId w:val="100"/>
  </w:num>
  <w:num w:numId="133" w16cid:durableId="274600674">
    <w:abstractNumId w:val="127"/>
  </w:num>
  <w:num w:numId="134" w16cid:durableId="464659028">
    <w:abstractNumId w:val="19"/>
  </w:num>
  <w:num w:numId="135" w16cid:durableId="941650539">
    <w:abstractNumId w:val="111"/>
  </w:num>
  <w:num w:numId="136" w16cid:durableId="1384676002">
    <w:abstractNumId w:val="49"/>
  </w:num>
  <w:num w:numId="137" w16cid:durableId="43721112">
    <w:abstractNumId w:val="56"/>
  </w:num>
  <w:num w:numId="138" w16cid:durableId="2097901601">
    <w:abstractNumId w:val="184"/>
  </w:num>
  <w:num w:numId="139" w16cid:durableId="1756589406">
    <w:abstractNumId w:val="24"/>
  </w:num>
  <w:num w:numId="140" w16cid:durableId="175924382">
    <w:abstractNumId w:val="133"/>
  </w:num>
  <w:num w:numId="141" w16cid:durableId="1249726307">
    <w:abstractNumId w:val="67"/>
  </w:num>
  <w:num w:numId="142" w16cid:durableId="1006791199">
    <w:abstractNumId w:val="186"/>
  </w:num>
  <w:num w:numId="143" w16cid:durableId="2064673251">
    <w:abstractNumId w:val="131"/>
  </w:num>
  <w:num w:numId="144" w16cid:durableId="69230525">
    <w:abstractNumId w:val="144"/>
  </w:num>
  <w:num w:numId="145" w16cid:durableId="1710950794">
    <w:abstractNumId w:val="54"/>
  </w:num>
  <w:num w:numId="146" w16cid:durableId="776801621">
    <w:abstractNumId w:val="28"/>
  </w:num>
  <w:num w:numId="147" w16cid:durableId="583877672">
    <w:abstractNumId w:val="120"/>
  </w:num>
  <w:num w:numId="148" w16cid:durableId="2051882089">
    <w:abstractNumId w:val="165"/>
  </w:num>
  <w:num w:numId="149" w16cid:durableId="1263998605">
    <w:abstractNumId w:val="33"/>
  </w:num>
  <w:num w:numId="150" w16cid:durableId="1389650534">
    <w:abstractNumId w:val="40"/>
  </w:num>
  <w:num w:numId="151" w16cid:durableId="1156410247">
    <w:abstractNumId w:val="178"/>
  </w:num>
  <w:num w:numId="152" w16cid:durableId="1319193264">
    <w:abstractNumId w:val="98"/>
  </w:num>
  <w:num w:numId="153" w16cid:durableId="831021365">
    <w:abstractNumId w:val="107"/>
  </w:num>
  <w:num w:numId="154" w16cid:durableId="1319574136">
    <w:abstractNumId w:val="82"/>
  </w:num>
  <w:num w:numId="155" w16cid:durableId="763309704">
    <w:abstractNumId w:val="170"/>
  </w:num>
  <w:num w:numId="156" w16cid:durableId="1310017726">
    <w:abstractNumId w:val="72"/>
  </w:num>
  <w:num w:numId="157" w16cid:durableId="27461746">
    <w:abstractNumId w:val="61"/>
  </w:num>
  <w:num w:numId="158" w16cid:durableId="1694770422">
    <w:abstractNumId w:val="84"/>
  </w:num>
  <w:num w:numId="159" w16cid:durableId="506478333">
    <w:abstractNumId w:val="38"/>
  </w:num>
  <w:num w:numId="160" w16cid:durableId="316081282">
    <w:abstractNumId w:val="59"/>
  </w:num>
  <w:num w:numId="161" w16cid:durableId="575095199">
    <w:abstractNumId w:val="88"/>
  </w:num>
  <w:num w:numId="162" w16cid:durableId="1760131392">
    <w:abstractNumId w:val="55"/>
  </w:num>
  <w:num w:numId="163" w16cid:durableId="259920412">
    <w:abstractNumId w:val="145"/>
  </w:num>
  <w:num w:numId="164" w16cid:durableId="1806848657">
    <w:abstractNumId w:val="151"/>
  </w:num>
  <w:num w:numId="165" w16cid:durableId="80833670">
    <w:abstractNumId w:val="87"/>
  </w:num>
  <w:num w:numId="166" w16cid:durableId="1305350031">
    <w:abstractNumId w:val="91"/>
  </w:num>
  <w:num w:numId="167" w16cid:durableId="213934077">
    <w:abstractNumId w:val="6"/>
  </w:num>
  <w:num w:numId="168" w16cid:durableId="220412464">
    <w:abstractNumId w:val="63"/>
  </w:num>
  <w:num w:numId="169" w16cid:durableId="217478812">
    <w:abstractNumId w:val="8"/>
  </w:num>
  <w:num w:numId="170" w16cid:durableId="1965621764">
    <w:abstractNumId w:val="179"/>
  </w:num>
  <w:num w:numId="171" w16cid:durableId="1282765204">
    <w:abstractNumId w:val="128"/>
  </w:num>
  <w:num w:numId="172" w16cid:durableId="42491137">
    <w:abstractNumId w:val="66"/>
  </w:num>
  <w:num w:numId="173" w16cid:durableId="1163007511">
    <w:abstractNumId w:val="122"/>
  </w:num>
  <w:num w:numId="174" w16cid:durableId="749542845">
    <w:abstractNumId w:val="64"/>
  </w:num>
  <w:num w:numId="175" w16cid:durableId="261299097">
    <w:abstractNumId w:val="174"/>
  </w:num>
  <w:num w:numId="176" w16cid:durableId="1210654960">
    <w:abstractNumId w:val="60"/>
  </w:num>
  <w:num w:numId="177" w16cid:durableId="1913201103">
    <w:abstractNumId w:val="119"/>
  </w:num>
  <w:num w:numId="178" w16cid:durableId="1958901320">
    <w:abstractNumId w:val="164"/>
  </w:num>
  <w:num w:numId="179" w16cid:durableId="1324776735">
    <w:abstractNumId w:val="81"/>
  </w:num>
  <w:num w:numId="180" w16cid:durableId="273948476">
    <w:abstractNumId w:val="42"/>
  </w:num>
  <w:num w:numId="181" w16cid:durableId="557017599">
    <w:abstractNumId w:val="101"/>
  </w:num>
  <w:num w:numId="182" w16cid:durableId="1488204491">
    <w:abstractNumId w:val="115"/>
  </w:num>
  <w:num w:numId="183" w16cid:durableId="2080444341">
    <w:abstractNumId w:val="137"/>
  </w:num>
  <w:num w:numId="184" w16cid:durableId="1631201579">
    <w:abstractNumId w:val="30"/>
  </w:num>
  <w:num w:numId="185" w16cid:durableId="1287616509">
    <w:abstractNumId w:val="169"/>
  </w:num>
  <w:num w:numId="186" w16cid:durableId="524295179">
    <w:abstractNumId w:val="1"/>
  </w:num>
  <w:num w:numId="187" w16cid:durableId="1312712713">
    <w:abstractNumId w:val="161"/>
  </w:num>
  <w:num w:numId="188" w16cid:durableId="220410048">
    <w:abstractNumId w:val="167"/>
  </w:num>
  <w:num w:numId="189" w16cid:durableId="1598782549">
    <w:abstractNumId w:val="45"/>
  </w:num>
  <w:num w:numId="190" w16cid:durableId="1669750517">
    <w:abstractNumId w:val="41"/>
  </w:num>
  <w:numIdMacAtCleanup w:val="19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on Richards">
    <w15:presenceInfo w15:providerId="AD" w15:userId="S::ron@swgfl.org.uk::f324b5a3-bf1d-4799-9dd2-59100c56505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5A9"/>
    <w:rsid w:val="000023F5"/>
    <w:rsid w:val="00004823"/>
    <w:rsid w:val="00006498"/>
    <w:rsid w:val="00007884"/>
    <w:rsid w:val="000101BC"/>
    <w:rsid w:val="00011CAD"/>
    <w:rsid w:val="00011FA8"/>
    <w:rsid w:val="0001225F"/>
    <w:rsid w:val="000150BF"/>
    <w:rsid w:val="00020323"/>
    <w:rsid w:val="000274F9"/>
    <w:rsid w:val="00032877"/>
    <w:rsid w:val="000342F4"/>
    <w:rsid w:val="000350AE"/>
    <w:rsid w:val="00045FBB"/>
    <w:rsid w:val="00047C2C"/>
    <w:rsid w:val="000537A4"/>
    <w:rsid w:val="00055EED"/>
    <w:rsid w:val="00056D65"/>
    <w:rsid w:val="000574CD"/>
    <w:rsid w:val="00060F2B"/>
    <w:rsid w:val="00061C85"/>
    <w:rsid w:val="000648FA"/>
    <w:rsid w:val="00064E53"/>
    <w:rsid w:val="0006577D"/>
    <w:rsid w:val="00067339"/>
    <w:rsid w:val="00072ECF"/>
    <w:rsid w:val="0007541A"/>
    <w:rsid w:val="00076AE5"/>
    <w:rsid w:val="00082C4C"/>
    <w:rsid w:val="0008469D"/>
    <w:rsid w:val="00085087"/>
    <w:rsid w:val="000852B7"/>
    <w:rsid w:val="000874B5"/>
    <w:rsid w:val="00087780"/>
    <w:rsid w:val="00091242"/>
    <w:rsid w:val="00091D32"/>
    <w:rsid w:val="0009206C"/>
    <w:rsid w:val="0009460B"/>
    <w:rsid w:val="000A1EE2"/>
    <w:rsid w:val="000A2BCC"/>
    <w:rsid w:val="000B08B6"/>
    <w:rsid w:val="000B40A9"/>
    <w:rsid w:val="000B4BF4"/>
    <w:rsid w:val="000B6CEC"/>
    <w:rsid w:val="000C2BBE"/>
    <w:rsid w:val="000C32AB"/>
    <w:rsid w:val="000C7290"/>
    <w:rsid w:val="000D1F1F"/>
    <w:rsid w:val="000D500D"/>
    <w:rsid w:val="000E20D2"/>
    <w:rsid w:val="000F373E"/>
    <w:rsid w:val="000F4D34"/>
    <w:rsid w:val="00102F31"/>
    <w:rsid w:val="001054C9"/>
    <w:rsid w:val="001059FB"/>
    <w:rsid w:val="00106031"/>
    <w:rsid w:val="00111029"/>
    <w:rsid w:val="00111837"/>
    <w:rsid w:val="001138FE"/>
    <w:rsid w:val="00113C92"/>
    <w:rsid w:val="00117867"/>
    <w:rsid w:val="001221FB"/>
    <w:rsid w:val="00124690"/>
    <w:rsid w:val="001248FE"/>
    <w:rsid w:val="0012600E"/>
    <w:rsid w:val="00131D99"/>
    <w:rsid w:val="001324F3"/>
    <w:rsid w:val="00137E65"/>
    <w:rsid w:val="00141074"/>
    <w:rsid w:val="001413FF"/>
    <w:rsid w:val="001437D0"/>
    <w:rsid w:val="001466A4"/>
    <w:rsid w:val="00157377"/>
    <w:rsid w:val="00160170"/>
    <w:rsid w:val="00170A0D"/>
    <w:rsid w:val="00173D0F"/>
    <w:rsid w:val="001822E2"/>
    <w:rsid w:val="00182F59"/>
    <w:rsid w:val="001844E5"/>
    <w:rsid w:val="00184F2C"/>
    <w:rsid w:val="001912D0"/>
    <w:rsid w:val="001A1542"/>
    <w:rsid w:val="001B1B7B"/>
    <w:rsid w:val="001B2A0A"/>
    <w:rsid w:val="001B59A0"/>
    <w:rsid w:val="001B6F5E"/>
    <w:rsid w:val="001C0C3A"/>
    <w:rsid w:val="001C126A"/>
    <w:rsid w:val="001C52EA"/>
    <w:rsid w:val="001C7EBC"/>
    <w:rsid w:val="001D49E3"/>
    <w:rsid w:val="001D62F4"/>
    <w:rsid w:val="001D6B70"/>
    <w:rsid w:val="001E10BC"/>
    <w:rsid w:val="001E238B"/>
    <w:rsid w:val="001E2C6E"/>
    <w:rsid w:val="001E33B3"/>
    <w:rsid w:val="001E352B"/>
    <w:rsid w:val="001E36DD"/>
    <w:rsid w:val="001E72D0"/>
    <w:rsid w:val="001F201C"/>
    <w:rsid w:val="001F5237"/>
    <w:rsid w:val="001F7CE4"/>
    <w:rsid w:val="00204F95"/>
    <w:rsid w:val="00205AD8"/>
    <w:rsid w:val="00207EEF"/>
    <w:rsid w:val="00211510"/>
    <w:rsid w:val="00213310"/>
    <w:rsid w:val="002146BC"/>
    <w:rsid w:val="0021609D"/>
    <w:rsid w:val="0023704C"/>
    <w:rsid w:val="002408FD"/>
    <w:rsid w:val="002423DA"/>
    <w:rsid w:val="00242578"/>
    <w:rsid w:val="0024433B"/>
    <w:rsid w:val="00244824"/>
    <w:rsid w:val="00250156"/>
    <w:rsid w:val="00252294"/>
    <w:rsid w:val="0025313B"/>
    <w:rsid w:val="00256E30"/>
    <w:rsid w:val="00260EA9"/>
    <w:rsid w:val="00270A24"/>
    <w:rsid w:val="0027166B"/>
    <w:rsid w:val="0027772C"/>
    <w:rsid w:val="002825C4"/>
    <w:rsid w:val="002851A7"/>
    <w:rsid w:val="00286624"/>
    <w:rsid w:val="00286697"/>
    <w:rsid w:val="00290548"/>
    <w:rsid w:val="002A118A"/>
    <w:rsid w:val="002A4E88"/>
    <w:rsid w:val="002B0BC0"/>
    <w:rsid w:val="002B4163"/>
    <w:rsid w:val="002B57D8"/>
    <w:rsid w:val="002B5C2D"/>
    <w:rsid w:val="002C3E21"/>
    <w:rsid w:val="002D5D9A"/>
    <w:rsid w:val="002E1E64"/>
    <w:rsid w:val="002E22B0"/>
    <w:rsid w:val="002E3963"/>
    <w:rsid w:val="002E4ADB"/>
    <w:rsid w:val="002E4ADD"/>
    <w:rsid w:val="002F144C"/>
    <w:rsid w:val="002F29EC"/>
    <w:rsid w:val="002F5CA3"/>
    <w:rsid w:val="002F7D26"/>
    <w:rsid w:val="00300D9F"/>
    <w:rsid w:val="0030203A"/>
    <w:rsid w:val="00304911"/>
    <w:rsid w:val="00306C0C"/>
    <w:rsid w:val="00307B17"/>
    <w:rsid w:val="00310398"/>
    <w:rsid w:val="003104D0"/>
    <w:rsid w:val="00310BEF"/>
    <w:rsid w:val="00317C73"/>
    <w:rsid w:val="00325CD1"/>
    <w:rsid w:val="003271F7"/>
    <w:rsid w:val="00331121"/>
    <w:rsid w:val="003319B1"/>
    <w:rsid w:val="00333389"/>
    <w:rsid w:val="00336D07"/>
    <w:rsid w:val="003373CE"/>
    <w:rsid w:val="00341C3A"/>
    <w:rsid w:val="0034337A"/>
    <w:rsid w:val="003517CF"/>
    <w:rsid w:val="00364F00"/>
    <w:rsid w:val="00370AE3"/>
    <w:rsid w:val="0038025F"/>
    <w:rsid w:val="0038043C"/>
    <w:rsid w:val="0038178A"/>
    <w:rsid w:val="00384CB4"/>
    <w:rsid w:val="0038790B"/>
    <w:rsid w:val="003907CA"/>
    <w:rsid w:val="003939B2"/>
    <w:rsid w:val="003947E0"/>
    <w:rsid w:val="003A3782"/>
    <w:rsid w:val="003A5311"/>
    <w:rsid w:val="003A532D"/>
    <w:rsid w:val="003C000B"/>
    <w:rsid w:val="003C2439"/>
    <w:rsid w:val="003C3394"/>
    <w:rsid w:val="003C39F7"/>
    <w:rsid w:val="003C4CDF"/>
    <w:rsid w:val="003C5CBE"/>
    <w:rsid w:val="003D1972"/>
    <w:rsid w:val="003D42D8"/>
    <w:rsid w:val="003D5088"/>
    <w:rsid w:val="003D6487"/>
    <w:rsid w:val="003E02DA"/>
    <w:rsid w:val="003E0EF6"/>
    <w:rsid w:val="003E2E4E"/>
    <w:rsid w:val="003E7B73"/>
    <w:rsid w:val="003F019A"/>
    <w:rsid w:val="003F4D80"/>
    <w:rsid w:val="00400BBB"/>
    <w:rsid w:val="00412601"/>
    <w:rsid w:val="00415FAA"/>
    <w:rsid w:val="00421207"/>
    <w:rsid w:val="004225EC"/>
    <w:rsid w:val="004244C0"/>
    <w:rsid w:val="00427463"/>
    <w:rsid w:val="00434622"/>
    <w:rsid w:val="0043489F"/>
    <w:rsid w:val="004352C9"/>
    <w:rsid w:val="00435F3D"/>
    <w:rsid w:val="0043737B"/>
    <w:rsid w:val="00437435"/>
    <w:rsid w:val="00442EDA"/>
    <w:rsid w:val="004501D3"/>
    <w:rsid w:val="00450F07"/>
    <w:rsid w:val="00455427"/>
    <w:rsid w:val="004651E4"/>
    <w:rsid w:val="00466D9B"/>
    <w:rsid w:val="0047203B"/>
    <w:rsid w:val="004731EA"/>
    <w:rsid w:val="00482A23"/>
    <w:rsid w:val="00483150"/>
    <w:rsid w:val="00484551"/>
    <w:rsid w:val="004933C8"/>
    <w:rsid w:val="004958F4"/>
    <w:rsid w:val="004974EF"/>
    <w:rsid w:val="004A181C"/>
    <w:rsid w:val="004B1447"/>
    <w:rsid w:val="004B4FB8"/>
    <w:rsid w:val="004C0515"/>
    <w:rsid w:val="004C0E15"/>
    <w:rsid w:val="004C25DE"/>
    <w:rsid w:val="004C6565"/>
    <w:rsid w:val="004D20B1"/>
    <w:rsid w:val="004D263C"/>
    <w:rsid w:val="004D2CB0"/>
    <w:rsid w:val="004E0230"/>
    <w:rsid w:val="004E603C"/>
    <w:rsid w:val="004E7B0B"/>
    <w:rsid w:val="004F676A"/>
    <w:rsid w:val="00504106"/>
    <w:rsid w:val="0050690B"/>
    <w:rsid w:val="00514052"/>
    <w:rsid w:val="00514557"/>
    <w:rsid w:val="00514F26"/>
    <w:rsid w:val="00520AC6"/>
    <w:rsid w:val="00521ECB"/>
    <w:rsid w:val="005234DB"/>
    <w:rsid w:val="00540536"/>
    <w:rsid w:val="00546736"/>
    <w:rsid w:val="00547C74"/>
    <w:rsid w:val="00551135"/>
    <w:rsid w:val="00561439"/>
    <w:rsid w:val="00564713"/>
    <w:rsid w:val="005658FD"/>
    <w:rsid w:val="00567122"/>
    <w:rsid w:val="00567183"/>
    <w:rsid w:val="005704AF"/>
    <w:rsid w:val="005713D7"/>
    <w:rsid w:val="005736B5"/>
    <w:rsid w:val="00575AE3"/>
    <w:rsid w:val="00575CB1"/>
    <w:rsid w:val="005813FC"/>
    <w:rsid w:val="00583FC3"/>
    <w:rsid w:val="00584629"/>
    <w:rsid w:val="00586C3A"/>
    <w:rsid w:val="00586F89"/>
    <w:rsid w:val="00592384"/>
    <w:rsid w:val="00594249"/>
    <w:rsid w:val="00597CE1"/>
    <w:rsid w:val="005A1B7F"/>
    <w:rsid w:val="005A382B"/>
    <w:rsid w:val="005B47FA"/>
    <w:rsid w:val="005B6AA7"/>
    <w:rsid w:val="005C030A"/>
    <w:rsid w:val="005C0825"/>
    <w:rsid w:val="005C1F60"/>
    <w:rsid w:val="005C5208"/>
    <w:rsid w:val="005C5942"/>
    <w:rsid w:val="005D0A9D"/>
    <w:rsid w:val="005D1149"/>
    <w:rsid w:val="005D3C79"/>
    <w:rsid w:val="005E10DA"/>
    <w:rsid w:val="005E4607"/>
    <w:rsid w:val="005F1E91"/>
    <w:rsid w:val="005F3510"/>
    <w:rsid w:val="005F4687"/>
    <w:rsid w:val="006011D4"/>
    <w:rsid w:val="0060298E"/>
    <w:rsid w:val="00602E7F"/>
    <w:rsid w:val="006065B8"/>
    <w:rsid w:val="006146E5"/>
    <w:rsid w:val="00615F94"/>
    <w:rsid w:val="006265B6"/>
    <w:rsid w:val="00634633"/>
    <w:rsid w:val="00635670"/>
    <w:rsid w:val="00635F02"/>
    <w:rsid w:val="0064449B"/>
    <w:rsid w:val="006462ED"/>
    <w:rsid w:val="00651DD5"/>
    <w:rsid w:val="006540D2"/>
    <w:rsid w:val="00663986"/>
    <w:rsid w:val="00667A63"/>
    <w:rsid w:val="00684E0A"/>
    <w:rsid w:val="00685EBE"/>
    <w:rsid w:val="00693DD9"/>
    <w:rsid w:val="00695517"/>
    <w:rsid w:val="00695CCD"/>
    <w:rsid w:val="006961BA"/>
    <w:rsid w:val="0069654A"/>
    <w:rsid w:val="00697276"/>
    <w:rsid w:val="006A2114"/>
    <w:rsid w:val="006B0486"/>
    <w:rsid w:val="006B2132"/>
    <w:rsid w:val="006C4C0A"/>
    <w:rsid w:val="006D134C"/>
    <w:rsid w:val="006D16CD"/>
    <w:rsid w:val="006D5172"/>
    <w:rsid w:val="006D7F1F"/>
    <w:rsid w:val="006F1EA1"/>
    <w:rsid w:val="006F3478"/>
    <w:rsid w:val="006F61B9"/>
    <w:rsid w:val="007004F3"/>
    <w:rsid w:val="00703AFB"/>
    <w:rsid w:val="0070686D"/>
    <w:rsid w:val="00710007"/>
    <w:rsid w:val="00713272"/>
    <w:rsid w:val="00717C35"/>
    <w:rsid w:val="00727953"/>
    <w:rsid w:val="00732738"/>
    <w:rsid w:val="00732F68"/>
    <w:rsid w:val="0073491A"/>
    <w:rsid w:val="00734E71"/>
    <w:rsid w:val="00741FAE"/>
    <w:rsid w:val="00745D55"/>
    <w:rsid w:val="00751783"/>
    <w:rsid w:val="007537D9"/>
    <w:rsid w:val="007540CD"/>
    <w:rsid w:val="00755BD9"/>
    <w:rsid w:val="0075615A"/>
    <w:rsid w:val="00763436"/>
    <w:rsid w:val="00766313"/>
    <w:rsid w:val="00773D47"/>
    <w:rsid w:val="00774FB4"/>
    <w:rsid w:val="00777647"/>
    <w:rsid w:val="007852B3"/>
    <w:rsid w:val="00787446"/>
    <w:rsid w:val="00787C62"/>
    <w:rsid w:val="00796386"/>
    <w:rsid w:val="007971C4"/>
    <w:rsid w:val="007A0137"/>
    <w:rsid w:val="007A0B9F"/>
    <w:rsid w:val="007A3DD9"/>
    <w:rsid w:val="007A6E8E"/>
    <w:rsid w:val="007A6F03"/>
    <w:rsid w:val="007B04A2"/>
    <w:rsid w:val="007B2A20"/>
    <w:rsid w:val="007C067A"/>
    <w:rsid w:val="007C1265"/>
    <w:rsid w:val="007C270A"/>
    <w:rsid w:val="007C66CD"/>
    <w:rsid w:val="007C6CCF"/>
    <w:rsid w:val="007C7546"/>
    <w:rsid w:val="007D2A8A"/>
    <w:rsid w:val="007D403A"/>
    <w:rsid w:val="007D64EC"/>
    <w:rsid w:val="007D745C"/>
    <w:rsid w:val="007E2555"/>
    <w:rsid w:val="007E478F"/>
    <w:rsid w:val="007E48B5"/>
    <w:rsid w:val="007F3882"/>
    <w:rsid w:val="007F4DDE"/>
    <w:rsid w:val="00801DD1"/>
    <w:rsid w:val="00802F73"/>
    <w:rsid w:val="00804465"/>
    <w:rsid w:val="0082231E"/>
    <w:rsid w:val="00823976"/>
    <w:rsid w:val="00833615"/>
    <w:rsid w:val="00837C71"/>
    <w:rsid w:val="008411D1"/>
    <w:rsid w:val="00841922"/>
    <w:rsid w:val="00842E11"/>
    <w:rsid w:val="008445A1"/>
    <w:rsid w:val="008455AC"/>
    <w:rsid w:val="008524CC"/>
    <w:rsid w:val="0086074B"/>
    <w:rsid w:val="008676B6"/>
    <w:rsid w:val="008764C1"/>
    <w:rsid w:val="008802EA"/>
    <w:rsid w:val="0089098C"/>
    <w:rsid w:val="00893604"/>
    <w:rsid w:val="008941EE"/>
    <w:rsid w:val="008948A5"/>
    <w:rsid w:val="00894AF8"/>
    <w:rsid w:val="0089629C"/>
    <w:rsid w:val="00896355"/>
    <w:rsid w:val="008A204B"/>
    <w:rsid w:val="008A5C7A"/>
    <w:rsid w:val="008A6022"/>
    <w:rsid w:val="008A6285"/>
    <w:rsid w:val="008A7658"/>
    <w:rsid w:val="008B06C2"/>
    <w:rsid w:val="008C10B8"/>
    <w:rsid w:val="008C4339"/>
    <w:rsid w:val="008C718E"/>
    <w:rsid w:val="008D0575"/>
    <w:rsid w:val="008D1BB4"/>
    <w:rsid w:val="008D3AA7"/>
    <w:rsid w:val="008D4086"/>
    <w:rsid w:val="008D60A1"/>
    <w:rsid w:val="008F1468"/>
    <w:rsid w:val="008F15EE"/>
    <w:rsid w:val="00901D6A"/>
    <w:rsid w:val="009042C5"/>
    <w:rsid w:val="0090557C"/>
    <w:rsid w:val="00907C3F"/>
    <w:rsid w:val="00916624"/>
    <w:rsid w:val="009210CB"/>
    <w:rsid w:val="00923A23"/>
    <w:rsid w:val="0092470B"/>
    <w:rsid w:val="00927EA1"/>
    <w:rsid w:val="009330CE"/>
    <w:rsid w:val="00934CF7"/>
    <w:rsid w:val="0094342D"/>
    <w:rsid w:val="009468DD"/>
    <w:rsid w:val="00952278"/>
    <w:rsid w:val="009537F9"/>
    <w:rsid w:val="00965F95"/>
    <w:rsid w:val="009705AE"/>
    <w:rsid w:val="00970DB8"/>
    <w:rsid w:val="00970DEC"/>
    <w:rsid w:val="0097170D"/>
    <w:rsid w:val="009724CA"/>
    <w:rsid w:val="00974F32"/>
    <w:rsid w:val="009771AC"/>
    <w:rsid w:val="009812D0"/>
    <w:rsid w:val="00987474"/>
    <w:rsid w:val="00991027"/>
    <w:rsid w:val="0099161C"/>
    <w:rsid w:val="00991BF2"/>
    <w:rsid w:val="00993174"/>
    <w:rsid w:val="009946FB"/>
    <w:rsid w:val="009955CB"/>
    <w:rsid w:val="00995808"/>
    <w:rsid w:val="00997975"/>
    <w:rsid w:val="009B393E"/>
    <w:rsid w:val="009B3F11"/>
    <w:rsid w:val="009C0A87"/>
    <w:rsid w:val="009C287A"/>
    <w:rsid w:val="009E40F3"/>
    <w:rsid w:val="009E5DF2"/>
    <w:rsid w:val="009E6BFB"/>
    <w:rsid w:val="009F0AB9"/>
    <w:rsid w:val="009F2C13"/>
    <w:rsid w:val="009F5231"/>
    <w:rsid w:val="00A01735"/>
    <w:rsid w:val="00A02E8E"/>
    <w:rsid w:val="00A04A56"/>
    <w:rsid w:val="00A10B6B"/>
    <w:rsid w:val="00A1437D"/>
    <w:rsid w:val="00A17A3A"/>
    <w:rsid w:val="00A221F7"/>
    <w:rsid w:val="00A25BB8"/>
    <w:rsid w:val="00A2672A"/>
    <w:rsid w:val="00A2694A"/>
    <w:rsid w:val="00A30C29"/>
    <w:rsid w:val="00A31C28"/>
    <w:rsid w:val="00A33617"/>
    <w:rsid w:val="00A34193"/>
    <w:rsid w:val="00A3494B"/>
    <w:rsid w:val="00A41829"/>
    <w:rsid w:val="00A4266E"/>
    <w:rsid w:val="00A43309"/>
    <w:rsid w:val="00A46D3D"/>
    <w:rsid w:val="00A47430"/>
    <w:rsid w:val="00A50183"/>
    <w:rsid w:val="00A50ECC"/>
    <w:rsid w:val="00A55C91"/>
    <w:rsid w:val="00A5643C"/>
    <w:rsid w:val="00A62C36"/>
    <w:rsid w:val="00A66570"/>
    <w:rsid w:val="00A73D34"/>
    <w:rsid w:val="00A76BE2"/>
    <w:rsid w:val="00A770D1"/>
    <w:rsid w:val="00A8404C"/>
    <w:rsid w:val="00A84A9B"/>
    <w:rsid w:val="00A84C91"/>
    <w:rsid w:val="00A875EC"/>
    <w:rsid w:val="00A944D3"/>
    <w:rsid w:val="00AA045C"/>
    <w:rsid w:val="00AA110F"/>
    <w:rsid w:val="00AA1596"/>
    <w:rsid w:val="00AA7D4D"/>
    <w:rsid w:val="00AB0484"/>
    <w:rsid w:val="00AB3B27"/>
    <w:rsid w:val="00AB6DB4"/>
    <w:rsid w:val="00AC0CF6"/>
    <w:rsid w:val="00AC6B06"/>
    <w:rsid w:val="00AC6E7A"/>
    <w:rsid w:val="00AC7DCD"/>
    <w:rsid w:val="00AE097B"/>
    <w:rsid w:val="00AE1B06"/>
    <w:rsid w:val="00AE4EEA"/>
    <w:rsid w:val="00AE6519"/>
    <w:rsid w:val="00AE6883"/>
    <w:rsid w:val="00AE704B"/>
    <w:rsid w:val="00AF0788"/>
    <w:rsid w:val="00AF3BFD"/>
    <w:rsid w:val="00AF68FF"/>
    <w:rsid w:val="00B02F23"/>
    <w:rsid w:val="00B03120"/>
    <w:rsid w:val="00B075ED"/>
    <w:rsid w:val="00B10895"/>
    <w:rsid w:val="00B21434"/>
    <w:rsid w:val="00B24FC6"/>
    <w:rsid w:val="00B27C82"/>
    <w:rsid w:val="00B300F3"/>
    <w:rsid w:val="00B31888"/>
    <w:rsid w:val="00B33185"/>
    <w:rsid w:val="00B3505B"/>
    <w:rsid w:val="00B367DA"/>
    <w:rsid w:val="00B3701E"/>
    <w:rsid w:val="00B37BF3"/>
    <w:rsid w:val="00B4066C"/>
    <w:rsid w:val="00B463EC"/>
    <w:rsid w:val="00B46E6D"/>
    <w:rsid w:val="00B47F30"/>
    <w:rsid w:val="00B51AE9"/>
    <w:rsid w:val="00B57381"/>
    <w:rsid w:val="00B632CF"/>
    <w:rsid w:val="00B705D6"/>
    <w:rsid w:val="00B711F0"/>
    <w:rsid w:val="00B716D2"/>
    <w:rsid w:val="00B765DC"/>
    <w:rsid w:val="00B76BED"/>
    <w:rsid w:val="00B80FF8"/>
    <w:rsid w:val="00B831E8"/>
    <w:rsid w:val="00B86B37"/>
    <w:rsid w:val="00B90707"/>
    <w:rsid w:val="00B9646F"/>
    <w:rsid w:val="00B96BC4"/>
    <w:rsid w:val="00BB1E28"/>
    <w:rsid w:val="00BB47EE"/>
    <w:rsid w:val="00BB612A"/>
    <w:rsid w:val="00BC6933"/>
    <w:rsid w:val="00BC6AFB"/>
    <w:rsid w:val="00BD172C"/>
    <w:rsid w:val="00BD178A"/>
    <w:rsid w:val="00BD2703"/>
    <w:rsid w:val="00BE08BF"/>
    <w:rsid w:val="00BF2ECA"/>
    <w:rsid w:val="00BF4420"/>
    <w:rsid w:val="00BF53AB"/>
    <w:rsid w:val="00C00C30"/>
    <w:rsid w:val="00C00CA2"/>
    <w:rsid w:val="00C015A9"/>
    <w:rsid w:val="00C03A13"/>
    <w:rsid w:val="00C054CD"/>
    <w:rsid w:val="00C05686"/>
    <w:rsid w:val="00C059E0"/>
    <w:rsid w:val="00C06847"/>
    <w:rsid w:val="00C06A08"/>
    <w:rsid w:val="00C13DE8"/>
    <w:rsid w:val="00C16B5A"/>
    <w:rsid w:val="00C20192"/>
    <w:rsid w:val="00C22DA4"/>
    <w:rsid w:val="00C3152C"/>
    <w:rsid w:val="00C326F9"/>
    <w:rsid w:val="00C32E1B"/>
    <w:rsid w:val="00C332A6"/>
    <w:rsid w:val="00C33B4E"/>
    <w:rsid w:val="00C40C64"/>
    <w:rsid w:val="00C50C80"/>
    <w:rsid w:val="00C56F4B"/>
    <w:rsid w:val="00C624A0"/>
    <w:rsid w:val="00C67CF2"/>
    <w:rsid w:val="00C71083"/>
    <w:rsid w:val="00C75C1B"/>
    <w:rsid w:val="00C76529"/>
    <w:rsid w:val="00C7794E"/>
    <w:rsid w:val="00C81054"/>
    <w:rsid w:val="00C81368"/>
    <w:rsid w:val="00C83A59"/>
    <w:rsid w:val="00C92227"/>
    <w:rsid w:val="00C9250C"/>
    <w:rsid w:val="00C93F0F"/>
    <w:rsid w:val="00C96E5A"/>
    <w:rsid w:val="00CA1A18"/>
    <w:rsid w:val="00CA217B"/>
    <w:rsid w:val="00CA4AC2"/>
    <w:rsid w:val="00CA6C8D"/>
    <w:rsid w:val="00CB60AB"/>
    <w:rsid w:val="00CC05BD"/>
    <w:rsid w:val="00CC09F2"/>
    <w:rsid w:val="00CC647B"/>
    <w:rsid w:val="00CC6E34"/>
    <w:rsid w:val="00CD0314"/>
    <w:rsid w:val="00CD3386"/>
    <w:rsid w:val="00CD4C78"/>
    <w:rsid w:val="00CE02E0"/>
    <w:rsid w:val="00CE2B74"/>
    <w:rsid w:val="00CE2B85"/>
    <w:rsid w:val="00CE2BCF"/>
    <w:rsid w:val="00CE32A6"/>
    <w:rsid w:val="00CF2F72"/>
    <w:rsid w:val="00CF466D"/>
    <w:rsid w:val="00D04E2C"/>
    <w:rsid w:val="00D06185"/>
    <w:rsid w:val="00D1646E"/>
    <w:rsid w:val="00D16742"/>
    <w:rsid w:val="00D301F6"/>
    <w:rsid w:val="00D324C7"/>
    <w:rsid w:val="00D33F8A"/>
    <w:rsid w:val="00D36D12"/>
    <w:rsid w:val="00D402BB"/>
    <w:rsid w:val="00D47709"/>
    <w:rsid w:val="00D547D2"/>
    <w:rsid w:val="00D55B66"/>
    <w:rsid w:val="00D56BF0"/>
    <w:rsid w:val="00D56C25"/>
    <w:rsid w:val="00D6291D"/>
    <w:rsid w:val="00D6299F"/>
    <w:rsid w:val="00D63BC4"/>
    <w:rsid w:val="00D64861"/>
    <w:rsid w:val="00D75BCB"/>
    <w:rsid w:val="00D85A7C"/>
    <w:rsid w:val="00D954B1"/>
    <w:rsid w:val="00DB3251"/>
    <w:rsid w:val="00DC03B6"/>
    <w:rsid w:val="00DC1B59"/>
    <w:rsid w:val="00DC223A"/>
    <w:rsid w:val="00DC4F5C"/>
    <w:rsid w:val="00DD20F7"/>
    <w:rsid w:val="00DD30C0"/>
    <w:rsid w:val="00DD37A8"/>
    <w:rsid w:val="00DD4403"/>
    <w:rsid w:val="00DD74B3"/>
    <w:rsid w:val="00DD7A2F"/>
    <w:rsid w:val="00DE3BF2"/>
    <w:rsid w:val="00DE458E"/>
    <w:rsid w:val="00DE759F"/>
    <w:rsid w:val="00DF1028"/>
    <w:rsid w:val="00DF640E"/>
    <w:rsid w:val="00DF6D37"/>
    <w:rsid w:val="00DF6E48"/>
    <w:rsid w:val="00E00C38"/>
    <w:rsid w:val="00E03476"/>
    <w:rsid w:val="00E113F1"/>
    <w:rsid w:val="00E12C4F"/>
    <w:rsid w:val="00E14DBC"/>
    <w:rsid w:val="00E3029E"/>
    <w:rsid w:val="00E33E99"/>
    <w:rsid w:val="00E3477C"/>
    <w:rsid w:val="00E35A88"/>
    <w:rsid w:val="00E41C1C"/>
    <w:rsid w:val="00E42206"/>
    <w:rsid w:val="00E44429"/>
    <w:rsid w:val="00E47EF0"/>
    <w:rsid w:val="00E51FFA"/>
    <w:rsid w:val="00E53261"/>
    <w:rsid w:val="00E5344E"/>
    <w:rsid w:val="00E575F8"/>
    <w:rsid w:val="00E60178"/>
    <w:rsid w:val="00E634E9"/>
    <w:rsid w:val="00E674AD"/>
    <w:rsid w:val="00E80DB8"/>
    <w:rsid w:val="00E815B7"/>
    <w:rsid w:val="00E81652"/>
    <w:rsid w:val="00E822BE"/>
    <w:rsid w:val="00E84170"/>
    <w:rsid w:val="00E859B4"/>
    <w:rsid w:val="00E878B5"/>
    <w:rsid w:val="00E87DF0"/>
    <w:rsid w:val="00E9081D"/>
    <w:rsid w:val="00E90830"/>
    <w:rsid w:val="00E92B58"/>
    <w:rsid w:val="00E92F90"/>
    <w:rsid w:val="00E93AE5"/>
    <w:rsid w:val="00E94513"/>
    <w:rsid w:val="00E94CB8"/>
    <w:rsid w:val="00EA0838"/>
    <w:rsid w:val="00EA0BDE"/>
    <w:rsid w:val="00EA4233"/>
    <w:rsid w:val="00EA5B63"/>
    <w:rsid w:val="00EA65FC"/>
    <w:rsid w:val="00EB7250"/>
    <w:rsid w:val="00EC0904"/>
    <w:rsid w:val="00EC1092"/>
    <w:rsid w:val="00EC3D8B"/>
    <w:rsid w:val="00EC4C19"/>
    <w:rsid w:val="00EC72F5"/>
    <w:rsid w:val="00ED253C"/>
    <w:rsid w:val="00ED3287"/>
    <w:rsid w:val="00ED43F8"/>
    <w:rsid w:val="00EF198E"/>
    <w:rsid w:val="00EF2D8E"/>
    <w:rsid w:val="00EF38D3"/>
    <w:rsid w:val="00F11559"/>
    <w:rsid w:val="00F11811"/>
    <w:rsid w:val="00F156EE"/>
    <w:rsid w:val="00F320C7"/>
    <w:rsid w:val="00F32C4E"/>
    <w:rsid w:val="00F3342D"/>
    <w:rsid w:val="00F36C2A"/>
    <w:rsid w:val="00F42910"/>
    <w:rsid w:val="00F43CC9"/>
    <w:rsid w:val="00F4670E"/>
    <w:rsid w:val="00F46898"/>
    <w:rsid w:val="00F469DE"/>
    <w:rsid w:val="00F510B1"/>
    <w:rsid w:val="00F56CF6"/>
    <w:rsid w:val="00F57ECD"/>
    <w:rsid w:val="00F62961"/>
    <w:rsid w:val="00F65C61"/>
    <w:rsid w:val="00F65D22"/>
    <w:rsid w:val="00F666D2"/>
    <w:rsid w:val="00F76049"/>
    <w:rsid w:val="00F76E92"/>
    <w:rsid w:val="00F83EB4"/>
    <w:rsid w:val="00F84E13"/>
    <w:rsid w:val="00F945E9"/>
    <w:rsid w:val="00F95D8E"/>
    <w:rsid w:val="00F96C1C"/>
    <w:rsid w:val="00FA0541"/>
    <w:rsid w:val="00FA0E69"/>
    <w:rsid w:val="00FA3383"/>
    <w:rsid w:val="00FA7EC8"/>
    <w:rsid w:val="00FB025A"/>
    <w:rsid w:val="00FB2BED"/>
    <w:rsid w:val="00FB3CF0"/>
    <w:rsid w:val="00FB423F"/>
    <w:rsid w:val="00FB49EF"/>
    <w:rsid w:val="00FB6AF0"/>
    <w:rsid w:val="00FC6301"/>
    <w:rsid w:val="00FC6ECC"/>
    <w:rsid w:val="00FC7638"/>
    <w:rsid w:val="00FD674E"/>
    <w:rsid w:val="00FD7421"/>
    <w:rsid w:val="00FF05FB"/>
    <w:rsid w:val="00FF3CDE"/>
    <w:rsid w:val="016A4ED4"/>
    <w:rsid w:val="02441B36"/>
    <w:rsid w:val="02EB97DE"/>
    <w:rsid w:val="032FC935"/>
    <w:rsid w:val="036609D2"/>
    <w:rsid w:val="036B89EF"/>
    <w:rsid w:val="03767B29"/>
    <w:rsid w:val="0445193C"/>
    <w:rsid w:val="0494D9FA"/>
    <w:rsid w:val="0525EBE3"/>
    <w:rsid w:val="052ACD18"/>
    <w:rsid w:val="058C3747"/>
    <w:rsid w:val="05E52C66"/>
    <w:rsid w:val="05E69676"/>
    <w:rsid w:val="06002009"/>
    <w:rsid w:val="06B6FF00"/>
    <w:rsid w:val="06CF5608"/>
    <w:rsid w:val="06FEBA47"/>
    <w:rsid w:val="071D433D"/>
    <w:rsid w:val="07841D03"/>
    <w:rsid w:val="07B5D77D"/>
    <w:rsid w:val="07DC1794"/>
    <w:rsid w:val="083E31C4"/>
    <w:rsid w:val="089A345D"/>
    <w:rsid w:val="09053E84"/>
    <w:rsid w:val="09400860"/>
    <w:rsid w:val="0A274C3C"/>
    <w:rsid w:val="0A37C667"/>
    <w:rsid w:val="0A3BBBA2"/>
    <w:rsid w:val="0B0B023B"/>
    <w:rsid w:val="0B0E07F3"/>
    <w:rsid w:val="0B17B662"/>
    <w:rsid w:val="0B512710"/>
    <w:rsid w:val="0B89DA7C"/>
    <w:rsid w:val="0C57BC56"/>
    <w:rsid w:val="0C5B49BC"/>
    <w:rsid w:val="0C5DE73C"/>
    <w:rsid w:val="0C674231"/>
    <w:rsid w:val="0CA4936A"/>
    <w:rsid w:val="0CEEFA68"/>
    <w:rsid w:val="0D986C61"/>
    <w:rsid w:val="0DF9BA61"/>
    <w:rsid w:val="0E70A074"/>
    <w:rsid w:val="0F3CEE04"/>
    <w:rsid w:val="0F410761"/>
    <w:rsid w:val="0F4AA392"/>
    <w:rsid w:val="0FD984DF"/>
    <w:rsid w:val="0FDB3FB4"/>
    <w:rsid w:val="0FDC4E23"/>
    <w:rsid w:val="1056DAF6"/>
    <w:rsid w:val="10585830"/>
    <w:rsid w:val="11A4E949"/>
    <w:rsid w:val="121A27A4"/>
    <w:rsid w:val="12EF180C"/>
    <w:rsid w:val="12F29AB1"/>
    <w:rsid w:val="132B1338"/>
    <w:rsid w:val="1391C9F2"/>
    <w:rsid w:val="13DEA2D4"/>
    <w:rsid w:val="14ABC139"/>
    <w:rsid w:val="14CF9E81"/>
    <w:rsid w:val="14D7F0AE"/>
    <w:rsid w:val="157A7335"/>
    <w:rsid w:val="162A7402"/>
    <w:rsid w:val="1667B03C"/>
    <w:rsid w:val="16CF5F01"/>
    <w:rsid w:val="16E161F5"/>
    <w:rsid w:val="1705A610"/>
    <w:rsid w:val="173C8D1A"/>
    <w:rsid w:val="17484D30"/>
    <w:rsid w:val="1790DE6B"/>
    <w:rsid w:val="17AE1920"/>
    <w:rsid w:val="17B8549F"/>
    <w:rsid w:val="18ABC59B"/>
    <w:rsid w:val="18AD170A"/>
    <w:rsid w:val="18D418E1"/>
    <w:rsid w:val="18F4E5B0"/>
    <w:rsid w:val="1903F682"/>
    <w:rsid w:val="1929FB0A"/>
    <w:rsid w:val="193197C5"/>
    <w:rsid w:val="19937520"/>
    <w:rsid w:val="19A9D1FE"/>
    <w:rsid w:val="19C592E8"/>
    <w:rsid w:val="1A8D844B"/>
    <w:rsid w:val="1AE04A16"/>
    <w:rsid w:val="1B403633"/>
    <w:rsid w:val="1BD12AA8"/>
    <w:rsid w:val="1C847EC2"/>
    <w:rsid w:val="1CE3CF10"/>
    <w:rsid w:val="1D65FDA3"/>
    <w:rsid w:val="1EACCC95"/>
    <w:rsid w:val="1ED770F6"/>
    <w:rsid w:val="207AC577"/>
    <w:rsid w:val="21B7AD3E"/>
    <w:rsid w:val="21D44A8E"/>
    <w:rsid w:val="224B30F9"/>
    <w:rsid w:val="238D7434"/>
    <w:rsid w:val="24AAA3F7"/>
    <w:rsid w:val="25E97E31"/>
    <w:rsid w:val="26328EBB"/>
    <w:rsid w:val="263C1044"/>
    <w:rsid w:val="269193A1"/>
    <w:rsid w:val="26B3F497"/>
    <w:rsid w:val="26F39E10"/>
    <w:rsid w:val="26FFD6BF"/>
    <w:rsid w:val="272565C1"/>
    <w:rsid w:val="27C1E918"/>
    <w:rsid w:val="27FC8B8E"/>
    <w:rsid w:val="283FA3B0"/>
    <w:rsid w:val="2850952C"/>
    <w:rsid w:val="28D4205B"/>
    <w:rsid w:val="29A006BC"/>
    <w:rsid w:val="29DCC025"/>
    <w:rsid w:val="2A44FA20"/>
    <w:rsid w:val="2A469066"/>
    <w:rsid w:val="2B7E1499"/>
    <w:rsid w:val="2DF57117"/>
    <w:rsid w:val="2E08DD8E"/>
    <w:rsid w:val="2E2D3B5E"/>
    <w:rsid w:val="2E9E6C48"/>
    <w:rsid w:val="2F0DA232"/>
    <w:rsid w:val="2F6FD9B6"/>
    <w:rsid w:val="2F9A4047"/>
    <w:rsid w:val="2F9F51CB"/>
    <w:rsid w:val="2FACCEC2"/>
    <w:rsid w:val="2FD73486"/>
    <w:rsid w:val="3080B333"/>
    <w:rsid w:val="30C609E3"/>
    <w:rsid w:val="30F2E02D"/>
    <w:rsid w:val="30FA2AA2"/>
    <w:rsid w:val="31CEA9AD"/>
    <w:rsid w:val="31F46871"/>
    <w:rsid w:val="32024043"/>
    <w:rsid w:val="32C8E23A"/>
    <w:rsid w:val="32D9043A"/>
    <w:rsid w:val="32ECA7BC"/>
    <w:rsid w:val="33C5DE15"/>
    <w:rsid w:val="33FB13EE"/>
    <w:rsid w:val="34A6BB06"/>
    <w:rsid w:val="34CC5CA1"/>
    <w:rsid w:val="34EBB6B4"/>
    <w:rsid w:val="34F16D98"/>
    <w:rsid w:val="3507D36E"/>
    <w:rsid w:val="35B64563"/>
    <w:rsid w:val="363C15B4"/>
    <w:rsid w:val="3641E08E"/>
    <w:rsid w:val="364FDA81"/>
    <w:rsid w:val="365BD868"/>
    <w:rsid w:val="36A83297"/>
    <w:rsid w:val="36D89D25"/>
    <w:rsid w:val="378C0975"/>
    <w:rsid w:val="37AE7D95"/>
    <w:rsid w:val="37C0837E"/>
    <w:rsid w:val="37D07AF0"/>
    <w:rsid w:val="382A6BE6"/>
    <w:rsid w:val="3836495E"/>
    <w:rsid w:val="388EE39C"/>
    <w:rsid w:val="394D1D2F"/>
    <w:rsid w:val="3968F6DC"/>
    <w:rsid w:val="39789D51"/>
    <w:rsid w:val="3999B16D"/>
    <w:rsid w:val="39C5B2CA"/>
    <w:rsid w:val="39D6B7DE"/>
    <w:rsid w:val="39FE7C64"/>
    <w:rsid w:val="3AE23D3B"/>
    <w:rsid w:val="3BC42C26"/>
    <w:rsid w:val="3C0D220A"/>
    <w:rsid w:val="3C6FC480"/>
    <w:rsid w:val="3D272AB1"/>
    <w:rsid w:val="3D3FDE16"/>
    <w:rsid w:val="3DC2FF9F"/>
    <w:rsid w:val="3E051F47"/>
    <w:rsid w:val="3E0B94E1"/>
    <w:rsid w:val="3E171510"/>
    <w:rsid w:val="3E181BC7"/>
    <w:rsid w:val="3E24E543"/>
    <w:rsid w:val="3FEF99C6"/>
    <w:rsid w:val="3FF0DC2E"/>
    <w:rsid w:val="4092CC27"/>
    <w:rsid w:val="40DF71A4"/>
    <w:rsid w:val="412DC98B"/>
    <w:rsid w:val="41F23F10"/>
    <w:rsid w:val="425583CC"/>
    <w:rsid w:val="42A5FE83"/>
    <w:rsid w:val="42B6FFAD"/>
    <w:rsid w:val="42FD23B6"/>
    <w:rsid w:val="432328F7"/>
    <w:rsid w:val="445F2526"/>
    <w:rsid w:val="449A9060"/>
    <w:rsid w:val="44E81EE5"/>
    <w:rsid w:val="44F3EE18"/>
    <w:rsid w:val="45DBCCB2"/>
    <w:rsid w:val="464CBDD6"/>
    <w:rsid w:val="46B74F21"/>
    <w:rsid w:val="46FA5879"/>
    <w:rsid w:val="470F9FD3"/>
    <w:rsid w:val="4727FD64"/>
    <w:rsid w:val="47A65013"/>
    <w:rsid w:val="480827A0"/>
    <w:rsid w:val="48E708FD"/>
    <w:rsid w:val="49044F57"/>
    <w:rsid w:val="49A7EB71"/>
    <w:rsid w:val="49F16F2F"/>
    <w:rsid w:val="4A4CC061"/>
    <w:rsid w:val="4AC21969"/>
    <w:rsid w:val="4ACCE3AA"/>
    <w:rsid w:val="4B135301"/>
    <w:rsid w:val="4B1B3634"/>
    <w:rsid w:val="4B4F93A6"/>
    <w:rsid w:val="4B5F078B"/>
    <w:rsid w:val="4B983039"/>
    <w:rsid w:val="4BDFB9C6"/>
    <w:rsid w:val="4C516D7C"/>
    <w:rsid w:val="4C64DEF5"/>
    <w:rsid w:val="4CAB5DE8"/>
    <w:rsid w:val="4D1E3FA2"/>
    <w:rsid w:val="4D5BA13E"/>
    <w:rsid w:val="4D6082E0"/>
    <w:rsid w:val="4D62B4C3"/>
    <w:rsid w:val="4E5F8BB4"/>
    <w:rsid w:val="4E93E7FD"/>
    <w:rsid w:val="4EB73531"/>
    <w:rsid w:val="4EF1CECD"/>
    <w:rsid w:val="4EFB3900"/>
    <w:rsid w:val="4F04AC42"/>
    <w:rsid w:val="4F0F0604"/>
    <w:rsid w:val="4F44ED3D"/>
    <w:rsid w:val="4F93C424"/>
    <w:rsid w:val="4FD2568C"/>
    <w:rsid w:val="4FE2FD9D"/>
    <w:rsid w:val="4FE30A3D"/>
    <w:rsid w:val="4FEA86DF"/>
    <w:rsid w:val="5001CBDD"/>
    <w:rsid w:val="5021DDCC"/>
    <w:rsid w:val="50D2F57E"/>
    <w:rsid w:val="514A5079"/>
    <w:rsid w:val="51820C64"/>
    <w:rsid w:val="52BAF81C"/>
    <w:rsid w:val="52C7768D"/>
    <w:rsid w:val="530DAA26"/>
    <w:rsid w:val="532CB5F8"/>
    <w:rsid w:val="533B5CA8"/>
    <w:rsid w:val="535959B5"/>
    <w:rsid w:val="53CFC464"/>
    <w:rsid w:val="544CD821"/>
    <w:rsid w:val="55A146AE"/>
    <w:rsid w:val="56602A2D"/>
    <w:rsid w:val="56A84AB6"/>
    <w:rsid w:val="56AC9C15"/>
    <w:rsid w:val="56CF81BE"/>
    <w:rsid w:val="5795F4D2"/>
    <w:rsid w:val="57B163EF"/>
    <w:rsid w:val="57D75F58"/>
    <w:rsid w:val="58C25905"/>
    <w:rsid w:val="58EEF3F1"/>
    <w:rsid w:val="5914FEF6"/>
    <w:rsid w:val="591CEB81"/>
    <w:rsid w:val="596407FB"/>
    <w:rsid w:val="59937379"/>
    <w:rsid w:val="59D21079"/>
    <w:rsid w:val="5A67805C"/>
    <w:rsid w:val="5AF070CC"/>
    <w:rsid w:val="5B7BBBD9"/>
    <w:rsid w:val="5B83834E"/>
    <w:rsid w:val="5BA64405"/>
    <w:rsid w:val="5D28366D"/>
    <w:rsid w:val="5D7E9430"/>
    <w:rsid w:val="5D8C6812"/>
    <w:rsid w:val="5E47670F"/>
    <w:rsid w:val="5E530E7C"/>
    <w:rsid w:val="5E87FD48"/>
    <w:rsid w:val="5E8B47F0"/>
    <w:rsid w:val="5ED51610"/>
    <w:rsid w:val="5F579C0C"/>
    <w:rsid w:val="5F682784"/>
    <w:rsid w:val="605061C5"/>
    <w:rsid w:val="60AF66E4"/>
    <w:rsid w:val="60CEC8F5"/>
    <w:rsid w:val="60D3C89D"/>
    <w:rsid w:val="60FC35DC"/>
    <w:rsid w:val="611DDEF8"/>
    <w:rsid w:val="619F3A3C"/>
    <w:rsid w:val="61DBF36E"/>
    <w:rsid w:val="61FEA14F"/>
    <w:rsid w:val="62090813"/>
    <w:rsid w:val="620CDA69"/>
    <w:rsid w:val="622BCF45"/>
    <w:rsid w:val="62F24E9E"/>
    <w:rsid w:val="62F9213A"/>
    <w:rsid w:val="6386CDBE"/>
    <w:rsid w:val="63DF1C34"/>
    <w:rsid w:val="63E66300"/>
    <w:rsid w:val="63EDD5B4"/>
    <w:rsid w:val="64180CEB"/>
    <w:rsid w:val="64F73ECC"/>
    <w:rsid w:val="65229E1F"/>
    <w:rsid w:val="65266C43"/>
    <w:rsid w:val="6563A397"/>
    <w:rsid w:val="67455845"/>
    <w:rsid w:val="676BE27E"/>
    <w:rsid w:val="67CBF721"/>
    <w:rsid w:val="68981967"/>
    <w:rsid w:val="6934C4B7"/>
    <w:rsid w:val="6A43EEDB"/>
    <w:rsid w:val="6A9E6CE3"/>
    <w:rsid w:val="6AA01BC2"/>
    <w:rsid w:val="6AF60933"/>
    <w:rsid w:val="6B0DE6B9"/>
    <w:rsid w:val="6BC5FBA3"/>
    <w:rsid w:val="6CB01B0E"/>
    <w:rsid w:val="6D784131"/>
    <w:rsid w:val="6E2A4C4A"/>
    <w:rsid w:val="6E7D44EE"/>
    <w:rsid w:val="6F01BB4A"/>
    <w:rsid w:val="6FF6621E"/>
    <w:rsid w:val="7029177F"/>
    <w:rsid w:val="71505CD2"/>
    <w:rsid w:val="72298180"/>
    <w:rsid w:val="72429A11"/>
    <w:rsid w:val="74548C80"/>
    <w:rsid w:val="7507424C"/>
    <w:rsid w:val="7517439B"/>
    <w:rsid w:val="75458A41"/>
    <w:rsid w:val="75BA2F85"/>
    <w:rsid w:val="760DA59B"/>
    <w:rsid w:val="763BE9F4"/>
    <w:rsid w:val="766B4556"/>
    <w:rsid w:val="76E14698"/>
    <w:rsid w:val="77A151E1"/>
    <w:rsid w:val="77B4F530"/>
    <w:rsid w:val="77F95CAD"/>
    <w:rsid w:val="787DDEDC"/>
    <w:rsid w:val="7886BD4A"/>
    <w:rsid w:val="78BF982C"/>
    <w:rsid w:val="796D4BB1"/>
    <w:rsid w:val="79C7A251"/>
    <w:rsid w:val="7A0D1FD4"/>
    <w:rsid w:val="7AAA4B7E"/>
    <w:rsid w:val="7AFFD1F4"/>
    <w:rsid w:val="7B10AE74"/>
    <w:rsid w:val="7B6B6943"/>
    <w:rsid w:val="7B7E1467"/>
    <w:rsid w:val="7BEA9AA4"/>
    <w:rsid w:val="7C23D8E3"/>
    <w:rsid w:val="7C5F2C66"/>
    <w:rsid w:val="7C9D646E"/>
    <w:rsid w:val="7CA4EC73"/>
    <w:rsid w:val="7D3298F7"/>
    <w:rsid w:val="7D3945A1"/>
    <w:rsid w:val="7D514FFF"/>
    <w:rsid w:val="7D66B9B6"/>
    <w:rsid w:val="7D801ABD"/>
    <w:rsid w:val="7DAF3EA9"/>
    <w:rsid w:val="7DEDF300"/>
    <w:rsid w:val="7F02A98D"/>
    <w:rsid w:val="7F5D880E"/>
    <w:rsid w:val="7F659ADA"/>
    <w:rsid w:val="7FDC8D3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7A1E2B"/>
  <w15:docId w15:val="{96807A4F-921B-42BC-8125-532FE091C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Open Sans Light" w:eastAsiaTheme="minorHAnsi" w:hAnsi="Open Sans Light" w:cstheme="minorBidi"/>
        <w:sz w:val="24"/>
        <w:szCs w:val="24"/>
        <w:lang w:val="en-GB" w:eastAsia="en-US" w:bidi="ar-SA"/>
      </w:rPr>
    </w:rPrDefault>
    <w:pPrDefault>
      <w:pPr>
        <w:spacing w:after="200" w:line="38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0"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1B7F"/>
    <w:pPr>
      <w:spacing w:after="240" w:line="288" w:lineRule="auto"/>
      <w:jc w:val="both"/>
    </w:pPr>
    <w:rPr>
      <w:sz w:val="22"/>
      <w:szCs w:val="22"/>
    </w:rPr>
  </w:style>
  <w:style w:type="paragraph" w:styleId="Heading1">
    <w:name w:val="heading 1"/>
    <w:basedOn w:val="Normal"/>
    <w:next w:val="Normal"/>
    <w:link w:val="Heading1Char"/>
    <w:uiPriority w:val="9"/>
    <w:qFormat/>
    <w:rsid w:val="0089629C"/>
    <w:pPr>
      <w:keepNext/>
      <w:keepLines/>
      <w:spacing w:after="220" w:line="264" w:lineRule="auto"/>
      <w:outlineLvl w:val="0"/>
    </w:pPr>
    <w:rPr>
      <w:rFonts w:ascii="Gotham Medium" w:eastAsiaTheme="majorEastAsia" w:hAnsi="Gotham Medium" w:cstheme="majorBidi"/>
      <w:bCs/>
      <w:color w:val="000000" w:themeColor="text1"/>
      <w:spacing w:val="-15"/>
      <w:sz w:val="44"/>
      <w:szCs w:val="28"/>
    </w:rPr>
  </w:style>
  <w:style w:type="paragraph" w:styleId="Heading2">
    <w:name w:val="heading 2"/>
    <w:basedOn w:val="Normal"/>
    <w:next w:val="Normal"/>
    <w:link w:val="Heading2Char"/>
    <w:uiPriority w:val="9"/>
    <w:unhideWhenUsed/>
    <w:qFormat/>
    <w:rsid w:val="00D75BCB"/>
    <w:pPr>
      <w:keepNext/>
      <w:keepLines/>
      <w:spacing w:before="440" w:after="220" w:line="264" w:lineRule="auto"/>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unhideWhenUsed/>
    <w:qFormat/>
    <w:rsid w:val="00D75BCB"/>
    <w:pPr>
      <w:keepNext/>
      <w:keepLines/>
      <w:spacing w:before="200" w:after="0"/>
      <w:outlineLvl w:val="2"/>
    </w:pPr>
    <w:rPr>
      <w:rFonts w:ascii="Gotham Medium" w:eastAsiaTheme="majorEastAsia" w:hAnsi="Gotham Medium" w:cstheme="majorBidi"/>
      <w:bCs/>
      <w:color w:val="000000" w:themeColor="text1"/>
      <w:spacing w:val="-6"/>
      <w:sz w:val="26"/>
    </w:rPr>
  </w:style>
  <w:style w:type="paragraph" w:styleId="Heading4">
    <w:name w:val="heading 4"/>
    <w:basedOn w:val="Normal"/>
    <w:next w:val="Normal"/>
    <w:link w:val="Heading4Char"/>
    <w:uiPriority w:val="9"/>
    <w:unhideWhenUsed/>
    <w:qFormat/>
    <w:rsid w:val="00D75BCB"/>
    <w:pPr>
      <w:keepNext/>
      <w:keepLines/>
      <w:spacing w:before="240" w:after="0"/>
      <w:outlineLvl w:val="3"/>
    </w:pPr>
    <w:rPr>
      <w:rFonts w:ascii="Gotham Medium" w:eastAsiaTheme="majorEastAsia" w:hAnsi="Gotham Medium" w:cstheme="majorBidi"/>
      <w:bCs/>
      <w:iCs/>
      <w:color w:val="000000" w:themeColor="text1"/>
    </w:rPr>
  </w:style>
  <w:style w:type="paragraph" w:styleId="Heading5">
    <w:name w:val="heading 5"/>
    <w:basedOn w:val="Normal"/>
    <w:next w:val="Normal"/>
    <w:link w:val="Heading5Char"/>
    <w:uiPriority w:val="9"/>
    <w:unhideWhenUsed/>
    <w:qFormat/>
    <w:rsid w:val="00FA3383"/>
    <w:pPr>
      <w:keepNext/>
      <w:keepLines/>
      <w:spacing w:before="200" w:after="0"/>
      <w:outlineLvl w:val="4"/>
    </w:pPr>
    <w:rPr>
      <w:rFonts w:ascii="Gotham Medium" w:eastAsiaTheme="majorEastAsia" w:hAnsi="Gotham Medium" w:cstheme="majorBidi"/>
      <w:color w:val="243F60" w:themeColor="accent1" w:themeShade="7F"/>
    </w:rPr>
  </w:style>
  <w:style w:type="paragraph" w:styleId="Heading6">
    <w:name w:val="heading 6"/>
    <w:basedOn w:val="Normal"/>
    <w:next w:val="Normal"/>
    <w:link w:val="Heading6Char"/>
    <w:uiPriority w:val="9"/>
    <w:semiHidden/>
    <w:unhideWhenUsed/>
    <w:qFormat/>
    <w:rsid w:val="00FA3383"/>
    <w:pPr>
      <w:keepNext/>
      <w:keepLines/>
      <w:spacing w:before="200" w:after="0"/>
      <w:outlineLvl w:val="5"/>
    </w:pPr>
    <w:rPr>
      <w:rFonts w:ascii="Gotham Medium" w:eastAsiaTheme="majorEastAsia" w:hAnsi="Gotham Medium" w:cstheme="majorBidi"/>
      <w:i/>
      <w:iCs/>
      <w:color w:val="243F60" w:themeColor="accent1" w:themeShade="7F"/>
    </w:rPr>
  </w:style>
  <w:style w:type="paragraph" w:styleId="Heading7">
    <w:name w:val="heading 7"/>
    <w:basedOn w:val="Normal"/>
    <w:next w:val="Normal"/>
    <w:link w:val="Heading7Char"/>
    <w:uiPriority w:val="9"/>
    <w:semiHidden/>
    <w:unhideWhenUsed/>
    <w:qFormat/>
    <w:rsid w:val="00FA3383"/>
    <w:pPr>
      <w:keepNext/>
      <w:keepLines/>
      <w:spacing w:before="200" w:after="0"/>
      <w:outlineLvl w:val="6"/>
    </w:pPr>
    <w:rPr>
      <w:rFonts w:ascii="Gotham Medium" w:eastAsiaTheme="majorEastAsia" w:hAnsi="Gotham Medium" w:cstheme="majorBidi"/>
      <w:i/>
      <w:iCs/>
      <w:color w:val="404040" w:themeColor="text1" w:themeTint="BF"/>
    </w:rPr>
  </w:style>
  <w:style w:type="paragraph" w:styleId="Heading8">
    <w:name w:val="heading 8"/>
    <w:basedOn w:val="Normal"/>
    <w:next w:val="Normal"/>
    <w:link w:val="Heading8Char"/>
    <w:uiPriority w:val="9"/>
    <w:semiHidden/>
    <w:unhideWhenUsed/>
    <w:qFormat/>
    <w:rsid w:val="00FA3383"/>
    <w:pPr>
      <w:keepNext/>
      <w:keepLines/>
      <w:spacing w:before="200" w:after="0"/>
      <w:outlineLvl w:val="7"/>
    </w:pPr>
    <w:rPr>
      <w:rFonts w:ascii="Gotham Medium" w:eastAsiaTheme="majorEastAsia" w:hAnsi="Gotham Medium"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FA3383"/>
    <w:pPr>
      <w:keepNext/>
      <w:keepLines/>
      <w:spacing w:before="200" w:after="0"/>
      <w:outlineLvl w:val="8"/>
    </w:pPr>
    <w:rPr>
      <w:rFonts w:ascii="Gotham Medium" w:eastAsiaTheme="majorEastAsia" w:hAnsi="Gotham Medium"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29C"/>
    <w:rPr>
      <w:rFonts w:ascii="Gotham Medium" w:eastAsiaTheme="majorEastAsia" w:hAnsi="Gotham Medium" w:cstheme="majorBidi"/>
      <w:bCs/>
      <w:color w:val="000000" w:themeColor="text1"/>
      <w:spacing w:val="-15"/>
      <w:sz w:val="44"/>
      <w:szCs w:val="28"/>
    </w:rPr>
  </w:style>
  <w:style w:type="character" w:customStyle="1" w:styleId="Heading2Char">
    <w:name w:val="Heading 2 Char"/>
    <w:basedOn w:val="DefaultParagraphFont"/>
    <w:link w:val="Heading2"/>
    <w:uiPriority w:val="9"/>
    <w:rsid w:val="00D75BCB"/>
    <w:rPr>
      <w:rFonts w:ascii="Gotham Medium" w:eastAsiaTheme="majorEastAsia" w:hAnsi="Gotham Medium" w:cstheme="majorBidi"/>
      <w:bCs/>
      <w:color w:val="000000" w:themeColor="text1"/>
      <w:spacing w:val="-11"/>
      <w:sz w:val="36"/>
      <w:szCs w:val="26"/>
    </w:rPr>
  </w:style>
  <w:style w:type="character" w:customStyle="1" w:styleId="Heading3Char">
    <w:name w:val="Heading 3 Char"/>
    <w:basedOn w:val="DefaultParagraphFont"/>
    <w:link w:val="Heading3"/>
    <w:uiPriority w:val="9"/>
    <w:rsid w:val="00D75BCB"/>
    <w:rPr>
      <w:rFonts w:ascii="Gotham Medium" w:eastAsiaTheme="majorEastAsia" w:hAnsi="Gotham Medium" w:cstheme="majorBidi"/>
      <w:bCs/>
      <w:color w:val="000000" w:themeColor="text1"/>
      <w:spacing w:val="-6"/>
      <w:sz w:val="26"/>
    </w:rPr>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rsid w:val="00D547D2"/>
    <w:pPr>
      <w:ind w:left="720"/>
      <w:contextualSpacing/>
    </w:pPr>
  </w:style>
  <w:style w:type="paragraph" w:styleId="BalloonText">
    <w:name w:val="Balloon Text"/>
    <w:basedOn w:val="Normal"/>
    <w:link w:val="BalloonTextChar"/>
    <w:uiPriority w:val="99"/>
    <w:semiHidden/>
    <w:unhideWhenUsed/>
    <w:rsid w:val="00D629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291D"/>
    <w:rPr>
      <w:rFonts w:ascii="Tahoma" w:hAnsi="Tahoma" w:cs="Tahoma"/>
      <w:sz w:val="16"/>
      <w:szCs w:val="16"/>
    </w:rPr>
  </w:style>
  <w:style w:type="character" w:customStyle="1" w:styleId="Heading4Char">
    <w:name w:val="Heading 4 Char"/>
    <w:basedOn w:val="DefaultParagraphFont"/>
    <w:link w:val="Heading4"/>
    <w:uiPriority w:val="9"/>
    <w:rsid w:val="00D75BCB"/>
    <w:rPr>
      <w:rFonts w:ascii="Gotham Medium" w:eastAsiaTheme="majorEastAsia" w:hAnsi="Gotham Medium" w:cstheme="majorBidi"/>
      <w:bCs/>
      <w:iCs/>
      <w:color w:val="000000" w:themeColor="text1"/>
      <w:sz w:val="22"/>
    </w:rPr>
  </w:style>
  <w:style w:type="paragraph" w:styleId="NoSpacing">
    <w:name w:val="No Spacing"/>
    <w:link w:val="NoSpacingChar"/>
    <w:uiPriority w:val="1"/>
    <w:qFormat/>
    <w:rsid w:val="00F666D2"/>
    <w:pPr>
      <w:spacing w:after="0" w:line="288" w:lineRule="auto"/>
    </w:pPr>
    <w:rPr>
      <w:sz w:val="22"/>
    </w:rPr>
  </w:style>
  <w:style w:type="table" w:styleId="TableGrid">
    <w:name w:val="Table Grid"/>
    <w:basedOn w:val="TableNormal"/>
    <w:uiPriority w:val="59"/>
    <w:rsid w:val="00FA3383"/>
    <w:pPr>
      <w:spacing w:after="0" w:line="240" w:lineRule="auto"/>
    </w:pPr>
    <w:rPr>
      <w:rFonts w:ascii="Open Sans" w:hAnsi="Open San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1059F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059FB"/>
    <w:rPr>
      <w:rFonts w:ascii="Open Sans Light" w:hAnsi="Open Sans Light"/>
      <w:sz w:val="20"/>
      <w:szCs w:val="20"/>
    </w:rPr>
  </w:style>
  <w:style w:type="character" w:styleId="EndnoteReference">
    <w:name w:val="endnote reference"/>
    <w:basedOn w:val="DefaultParagraphFont"/>
    <w:uiPriority w:val="99"/>
    <w:semiHidden/>
    <w:unhideWhenUsed/>
    <w:rsid w:val="001059FB"/>
    <w:rPr>
      <w:vertAlign w:val="superscript"/>
    </w:rPr>
  </w:style>
  <w:style w:type="paragraph" w:styleId="Header">
    <w:name w:val="header"/>
    <w:basedOn w:val="Normal"/>
    <w:link w:val="HeaderChar"/>
    <w:uiPriority w:val="99"/>
    <w:unhideWhenUsed/>
    <w:rsid w:val="00184F2C"/>
    <w:pPr>
      <w:tabs>
        <w:tab w:val="center" w:pos="4513"/>
        <w:tab w:val="right" w:pos="9026"/>
      </w:tabs>
      <w:spacing w:after="0" w:line="240" w:lineRule="auto"/>
    </w:pPr>
    <w:rPr>
      <w:sz w:val="18"/>
    </w:rPr>
  </w:style>
  <w:style w:type="character" w:customStyle="1" w:styleId="HeaderChar">
    <w:name w:val="Header Char"/>
    <w:basedOn w:val="DefaultParagraphFont"/>
    <w:link w:val="Header"/>
    <w:uiPriority w:val="99"/>
    <w:rsid w:val="00184F2C"/>
    <w:rPr>
      <w:rFonts w:ascii="Open Sans Light" w:hAnsi="Open Sans Light"/>
      <w:sz w:val="18"/>
    </w:rPr>
  </w:style>
  <w:style w:type="paragraph" w:styleId="Footer">
    <w:name w:val="footer"/>
    <w:basedOn w:val="Normal"/>
    <w:link w:val="FooterChar"/>
    <w:uiPriority w:val="99"/>
    <w:unhideWhenUsed/>
    <w:rsid w:val="00184F2C"/>
    <w:pPr>
      <w:tabs>
        <w:tab w:val="center" w:pos="4513"/>
        <w:tab w:val="right" w:pos="9026"/>
      </w:tabs>
      <w:spacing w:after="0" w:line="240" w:lineRule="auto"/>
    </w:pPr>
    <w:rPr>
      <w:sz w:val="18"/>
    </w:rPr>
  </w:style>
  <w:style w:type="character" w:customStyle="1" w:styleId="FooterChar">
    <w:name w:val="Footer Char"/>
    <w:basedOn w:val="DefaultParagraphFont"/>
    <w:link w:val="Footer"/>
    <w:uiPriority w:val="99"/>
    <w:rsid w:val="00184F2C"/>
    <w:rPr>
      <w:rFonts w:ascii="Open Sans Light" w:hAnsi="Open Sans Light"/>
      <w:sz w:val="18"/>
    </w:rPr>
  </w:style>
  <w:style w:type="character" w:styleId="Hyperlink">
    <w:name w:val="Hyperlink"/>
    <w:basedOn w:val="DefaultParagraphFont"/>
    <w:uiPriority w:val="99"/>
    <w:unhideWhenUsed/>
    <w:rsid w:val="00184F2C"/>
    <w:rPr>
      <w:color w:val="0070C0"/>
      <w:u w:val="none"/>
    </w:rPr>
  </w:style>
  <w:style w:type="paragraph" w:styleId="TOCHeading">
    <w:name w:val="TOC Heading"/>
    <w:basedOn w:val="Heading1"/>
    <w:next w:val="Normal"/>
    <w:uiPriority w:val="39"/>
    <w:unhideWhenUsed/>
    <w:qFormat/>
    <w:rsid w:val="00FA3383"/>
    <w:pPr>
      <w:spacing w:before="480" w:after="0" w:line="276" w:lineRule="auto"/>
      <w:outlineLvl w:val="9"/>
    </w:pPr>
    <w:rPr>
      <w:b/>
      <w:color w:val="365F91" w:themeColor="accent1" w:themeShade="BF"/>
      <w:spacing w:val="0"/>
      <w:sz w:val="28"/>
      <w:lang w:val="en-US" w:eastAsia="ja-JP"/>
    </w:rPr>
  </w:style>
  <w:style w:type="paragraph" w:styleId="TOC1">
    <w:name w:val="toc 1"/>
    <w:basedOn w:val="Normal"/>
    <w:next w:val="Normal"/>
    <w:autoRedefine/>
    <w:uiPriority w:val="39"/>
    <w:unhideWhenUsed/>
    <w:qFormat/>
    <w:rsid w:val="00651DD5"/>
    <w:pPr>
      <w:tabs>
        <w:tab w:val="right" w:leader="dot" w:pos="9742"/>
      </w:tabs>
      <w:spacing w:after="100"/>
    </w:pPr>
    <w:rPr>
      <w:noProof/>
      <w:sz w:val="20"/>
      <w:szCs w:val="20"/>
    </w:rPr>
  </w:style>
  <w:style w:type="paragraph" w:styleId="TOC3">
    <w:name w:val="toc 3"/>
    <w:basedOn w:val="Normal"/>
    <w:next w:val="Normal"/>
    <w:autoRedefine/>
    <w:uiPriority w:val="39"/>
    <w:unhideWhenUsed/>
    <w:qFormat/>
    <w:rsid w:val="00F76049"/>
    <w:pPr>
      <w:spacing w:after="100"/>
      <w:ind w:left="480"/>
    </w:pPr>
  </w:style>
  <w:style w:type="paragraph" w:styleId="TOC2">
    <w:name w:val="toc 2"/>
    <w:basedOn w:val="Normal"/>
    <w:next w:val="Normal"/>
    <w:autoRedefine/>
    <w:uiPriority w:val="39"/>
    <w:unhideWhenUsed/>
    <w:qFormat/>
    <w:rsid w:val="000350AE"/>
    <w:pPr>
      <w:spacing w:after="0"/>
      <w:ind w:left="426"/>
      <w:jc w:val="left"/>
    </w:pPr>
  </w:style>
  <w:style w:type="paragraph" w:styleId="Subtitle">
    <w:name w:val="Subtitle"/>
    <w:basedOn w:val="Normal"/>
    <w:next w:val="Normal"/>
    <w:link w:val="SubtitleChar"/>
    <w:uiPriority w:val="11"/>
    <w:qFormat/>
    <w:rsid w:val="00184F2C"/>
    <w:pPr>
      <w:numPr>
        <w:ilvl w:val="1"/>
      </w:numPr>
    </w:pPr>
    <w:rPr>
      <w:rFonts w:ascii="Gotham Medium" w:eastAsiaTheme="majorEastAsia" w:hAnsi="Gotham Medium" w:cstheme="majorBidi"/>
      <w:i/>
      <w:iCs/>
      <w:spacing w:val="15"/>
    </w:rPr>
  </w:style>
  <w:style w:type="character" w:customStyle="1" w:styleId="SubtitleChar">
    <w:name w:val="Subtitle Char"/>
    <w:basedOn w:val="DefaultParagraphFont"/>
    <w:link w:val="Subtitle"/>
    <w:uiPriority w:val="11"/>
    <w:rsid w:val="00184F2C"/>
    <w:rPr>
      <w:rFonts w:ascii="Gotham Medium" w:eastAsiaTheme="majorEastAsia" w:hAnsi="Gotham Medium" w:cstheme="majorBidi"/>
      <w:i/>
      <w:iCs/>
      <w:spacing w:val="15"/>
      <w:sz w:val="24"/>
      <w:szCs w:val="24"/>
    </w:rPr>
  </w:style>
  <w:style w:type="paragraph" w:styleId="Title">
    <w:name w:val="Title"/>
    <w:basedOn w:val="Normal"/>
    <w:next w:val="Normal"/>
    <w:link w:val="TitleChar"/>
    <w:uiPriority w:val="10"/>
    <w:qFormat/>
    <w:rsid w:val="00FA3383"/>
    <w:pPr>
      <w:pBdr>
        <w:bottom w:val="single" w:sz="8" w:space="4" w:color="4F81BD" w:themeColor="accent1"/>
      </w:pBdr>
      <w:spacing w:after="300" w:line="240" w:lineRule="auto"/>
      <w:contextualSpacing/>
    </w:pPr>
    <w:rPr>
      <w:rFonts w:ascii="Gotham Medium" w:eastAsiaTheme="majorEastAsia" w:hAnsi="Gotham Medium" w:cstheme="majorBidi"/>
      <w:spacing w:val="5"/>
      <w:kern w:val="28"/>
      <w:sz w:val="52"/>
      <w:szCs w:val="52"/>
    </w:rPr>
  </w:style>
  <w:style w:type="character" w:customStyle="1" w:styleId="TitleChar">
    <w:name w:val="Title Char"/>
    <w:basedOn w:val="DefaultParagraphFont"/>
    <w:link w:val="Title"/>
    <w:uiPriority w:val="10"/>
    <w:rsid w:val="00FA3383"/>
    <w:rPr>
      <w:rFonts w:ascii="Gotham Medium" w:eastAsiaTheme="majorEastAsia" w:hAnsi="Gotham Medium" w:cstheme="majorBidi"/>
      <w:spacing w:val="5"/>
      <w:kern w:val="28"/>
      <w:sz w:val="52"/>
      <w:szCs w:val="52"/>
    </w:rPr>
  </w:style>
  <w:style w:type="character" w:styleId="Emphasis">
    <w:name w:val="Emphasis"/>
    <w:basedOn w:val="DefaultParagraphFont"/>
    <w:uiPriority w:val="20"/>
    <w:qFormat/>
    <w:rsid w:val="00336D07"/>
    <w:rPr>
      <w:i/>
      <w:iCs/>
    </w:rPr>
  </w:style>
  <w:style w:type="character" w:customStyle="1" w:styleId="Heading5Char">
    <w:name w:val="Heading 5 Char"/>
    <w:basedOn w:val="DefaultParagraphFont"/>
    <w:link w:val="Heading5"/>
    <w:uiPriority w:val="9"/>
    <w:rsid w:val="00FA3383"/>
    <w:rPr>
      <w:rFonts w:ascii="Gotham Medium" w:eastAsiaTheme="majorEastAsia" w:hAnsi="Gotham Medium" w:cstheme="majorBidi"/>
      <w:color w:val="243F60" w:themeColor="accent1" w:themeShade="7F"/>
      <w:sz w:val="24"/>
    </w:rPr>
  </w:style>
  <w:style w:type="character" w:customStyle="1" w:styleId="Heading6Char">
    <w:name w:val="Heading 6 Char"/>
    <w:basedOn w:val="DefaultParagraphFont"/>
    <w:link w:val="Heading6"/>
    <w:uiPriority w:val="9"/>
    <w:semiHidden/>
    <w:rsid w:val="00FA3383"/>
    <w:rPr>
      <w:rFonts w:ascii="Gotham Medium" w:eastAsiaTheme="majorEastAsia" w:hAnsi="Gotham Medium" w:cstheme="majorBidi"/>
      <w:i/>
      <w:iCs/>
      <w:color w:val="243F60" w:themeColor="accent1" w:themeShade="7F"/>
      <w:sz w:val="24"/>
    </w:rPr>
  </w:style>
  <w:style w:type="character" w:customStyle="1" w:styleId="Heading7Char">
    <w:name w:val="Heading 7 Char"/>
    <w:basedOn w:val="DefaultParagraphFont"/>
    <w:link w:val="Heading7"/>
    <w:uiPriority w:val="9"/>
    <w:semiHidden/>
    <w:rsid w:val="00FA3383"/>
    <w:rPr>
      <w:rFonts w:ascii="Gotham Medium" w:eastAsiaTheme="majorEastAsia" w:hAnsi="Gotham Medium" w:cstheme="majorBidi"/>
      <w:i/>
      <w:iCs/>
      <w:color w:val="404040" w:themeColor="text1" w:themeTint="BF"/>
      <w:sz w:val="24"/>
    </w:rPr>
  </w:style>
  <w:style w:type="character" w:customStyle="1" w:styleId="Heading8Char">
    <w:name w:val="Heading 8 Char"/>
    <w:basedOn w:val="DefaultParagraphFont"/>
    <w:link w:val="Heading8"/>
    <w:uiPriority w:val="9"/>
    <w:semiHidden/>
    <w:rsid w:val="00FA3383"/>
    <w:rPr>
      <w:rFonts w:ascii="Gotham Medium" w:eastAsiaTheme="majorEastAsia" w:hAnsi="Gotham Medium"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FA3383"/>
    <w:rPr>
      <w:rFonts w:ascii="Gotham Medium" w:eastAsiaTheme="majorEastAsia" w:hAnsi="Gotham Medium" w:cstheme="majorBidi"/>
      <w:i/>
      <w:iCs/>
      <w:color w:val="404040" w:themeColor="text1" w:themeTint="BF"/>
      <w:sz w:val="20"/>
      <w:szCs w:val="20"/>
    </w:rPr>
  </w:style>
  <w:style w:type="table" w:styleId="LightShading">
    <w:name w:val="Light Shading"/>
    <w:basedOn w:val="TableNormal"/>
    <w:uiPriority w:val="60"/>
    <w:rsid w:val="00FA3383"/>
    <w:pPr>
      <w:spacing w:after="0" w:line="240" w:lineRule="auto"/>
    </w:pPr>
    <w:rPr>
      <w:rFonts w:ascii="Open Sans" w:hAnsi="Open Sans"/>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List2">
    <w:name w:val="Medium List 2"/>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WGfL">
    <w:name w:val="SWGfL"/>
    <w:basedOn w:val="TableNormal"/>
    <w:uiPriority w:val="99"/>
    <w:rsid w:val="006B2132"/>
    <w:pPr>
      <w:spacing w:after="0" w:line="240" w:lineRule="auto"/>
    </w:pPr>
    <w:rPr>
      <w:sz w:val="22"/>
    </w:rPr>
    <w:tblPr>
      <w:tblStyleRowBandSize w:val="1"/>
    </w:tblPr>
    <w:trPr>
      <w:cantSplit/>
    </w:trPr>
    <w:tblStylePr w:type="firstRow">
      <w:pPr>
        <w:wordWrap/>
        <w:jc w:val="left"/>
      </w:pPr>
      <w:rPr>
        <w:rFonts w:ascii="L Frutiger Light" w:hAnsi="L Frutiger Light"/>
        <w:sz w:val="22"/>
      </w:rPr>
      <w:tblPr/>
      <w:tcPr>
        <w:tcBorders>
          <w:bottom w:val="single" w:sz="4" w:space="0" w:color="DAECF4"/>
        </w:tcBorders>
      </w:tcPr>
    </w:tblStylePr>
    <w:tblStylePr w:type="firstCol">
      <w:rPr>
        <w:rFonts w:ascii="Times" w:hAnsi="Times"/>
        <w:sz w:val="22"/>
      </w:rPr>
    </w:tblStylePr>
    <w:tblStylePr w:type="band1Horz">
      <w:pPr>
        <w:wordWrap/>
        <w:spacing w:beforeLines="0" w:before="120" w:beforeAutospacing="0" w:afterLines="0" w:after="120" w:afterAutospacing="0"/>
        <w:jc w:val="left"/>
      </w:pPr>
      <w:rPr>
        <w:rFonts w:ascii="L Frutiger Light" w:hAnsi="L Frutiger Light"/>
        <w:sz w:val="22"/>
      </w:rPr>
      <w:tblPr/>
      <w:tcPr>
        <w:tcBorders>
          <w:bottom w:val="single" w:sz="4" w:space="0" w:color="DAECF4"/>
        </w:tcBorders>
        <w:vAlign w:val="center"/>
      </w:tcPr>
    </w:tblStylePr>
    <w:tblStylePr w:type="band2Horz">
      <w:pPr>
        <w:wordWrap/>
        <w:spacing w:beforeLines="0" w:before="120" w:beforeAutospacing="0" w:afterLines="0" w:after="120" w:afterAutospacing="0"/>
        <w:jc w:val="left"/>
      </w:pPr>
      <w:rPr>
        <w:rFonts w:ascii="L Frutiger Light" w:hAnsi="L Frutiger Light"/>
        <w:sz w:val="22"/>
      </w:rPr>
      <w:tblPr/>
      <w:tcPr>
        <w:tcBorders>
          <w:bottom w:val="single" w:sz="4" w:space="0" w:color="DAECF4"/>
        </w:tcBorders>
      </w:tcPr>
    </w:tblStylePr>
  </w:style>
  <w:style w:type="character" w:customStyle="1" w:styleId="NoSpacingChar">
    <w:name w:val="No Spacing Char"/>
    <w:basedOn w:val="DefaultParagraphFont"/>
    <w:link w:val="NoSpacing"/>
    <w:uiPriority w:val="1"/>
    <w:rsid w:val="00C015A9"/>
    <w:rPr>
      <w:sz w:val="22"/>
    </w:rPr>
  </w:style>
  <w:style w:type="paragraph" w:customStyle="1" w:styleId="Normal1">
    <w:name w:val="Normal1"/>
    <w:basedOn w:val="Normal"/>
    <w:rsid w:val="00C015A9"/>
    <w:pPr>
      <w:tabs>
        <w:tab w:val="left" w:pos="1701"/>
        <w:tab w:val="left" w:pos="2552"/>
      </w:tabs>
      <w:spacing w:after="0" w:line="240" w:lineRule="auto"/>
    </w:pPr>
    <w:rPr>
      <w:rFonts w:ascii="Times New Roman" w:eastAsia="Calibri" w:hAnsi="Times New Roman" w:cs="Times New Roman"/>
      <w:szCs w:val="24"/>
    </w:rPr>
  </w:style>
  <w:style w:type="character" w:styleId="IntenseEmphasis">
    <w:name w:val="Intense Emphasis"/>
    <w:aliases w:val="Grid Blue Underline"/>
    <w:basedOn w:val="DefaultParagraphFont"/>
    <w:qFormat/>
    <w:rsid w:val="00C015A9"/>
    <w:rPr>
      <w:rFonts w:ascii="Open Sans Light" w:hAnsi="Open Sans Light"/>
      <w:i w:val="0"/>
      <w:iCs/>
      <w:color w:val="1762AB"/>
      <w:u w:val="single"/>
    </w:rPr>
  </w:style>
  <w:style w:type="character" w:styleId="FootnoteReference">
    <w:name w:val="footnote reference"/>
    <w:basedOn w:val="DefaultParagraphFont"/>
    <w:uiPriority w:val="99"/>
    <w:semiHidden/>
    <w:unhideWhenUsed/>
    <w:rsid w:val="00C015A9"/>
    <w:rPr>
      <w:rFonts w:ascii="Open Sans Light" w:hAnsi="Open Sans Light"/>
      <w:b/>
      <w:sz w:val="20"/>
      <w:vertAlign w:val="superscript"/>
    </w:rPr>
  </w:style>
  <w:style w:type="paragraph" w:customStyle="1" w:styleId="body">
    <w:name w:val="body"/>
    <w:basedOn w:val="Normal"/>
    <w:link w:val="bodyChar"/>
    <w:rsid w:val="00C015A9"/>
    <w:pPr>
      <w:spacing w:after="0" w:line="240" w:lineRule="exact"/>
      <w:jc w:val="left"/>
    </w:pPr>
    <w:rPr>
      <w:rFonts w:ascii="L Frutiger Light" w:eastAsia="Times" w:hAnsi="L Frutiger Light" w:cs="Times New Roman"/>
      <w:color w:val="003366"/>
      <w:sz w:val="24"/>
      <w:szCs w:val="20"/>
      <w:lang w:val="x-none" w:eastAsia="x-none"/>
    </w:rPr>
  </w:style>
  <w:style w:type="character" w:customStyle="1" w:styleId="bodyChar">
    <w:name w:val="body Char"/>
    <w:link w:val="body"/>
    <w:rsid w:val="00C015A9"/>
    <w:rPr>
      <w:rFonts w:ascii="L Frutiger Light" w:eastAsia="Times" w:hAnsi="L Frutiger Light" w:cs="Times New Roman"/>
      <w:color w:val="003366"/>
      <w:szCs w:val="20"/>
      <w:lang w:val="x-none" w:eastAsia="x-none"/>
    </w:rPr>
  </w:style>
  <w:style w:type="paragraph" w:styleId="FootnoteText">
    <w:name w:val="footnote text"/>
    <w:basedOn w:val="Normal"/>
    <w:link w:val="FootnoteTextChar"/>
    <w:uiPriority w:val="99"/>
    <w:semiHidden/>
    <w:unhideWhenUsed/>
    <w:rsid w:val="00C015A9"/>
    <w:pPr>
      <w:spacing w:after="0" w:line="240" w:lineRule="auto"/>
      <w:jc w:val="left"/>
    </w:pPr>
    <w:rPr>
      <w:rFonts w:ascii="Times" w:eastAsia="Times" w:hAnsi="Times" w:cs="Times New Roman"/>
      <w:sz w:val="24"/>
      <w:szCs w:val="20"/>
      <w:lang w:eastAsia="en-GB"/>
    </w:rPr>
  </w:style>
  <w:style w:type="character" w:customStyle="1" w:styleId="FootnoteTextChar">
    <w:name w:val="Footnote Text Char"/>
    <w:basedOn w:val="DefaultParagraphFont"/>
    <w:link w:val="FootnoteText"/>
    <w:uiPriority w:val="99"/>
    <w:semiHidden/>
    <w:rsid w:val="00C015A9"/>
    <w:rPr>
      <w:rFonts w:ascii="Times" w:eastAsia="Times" w:hAnsi="Times" w:cs="Times New Roman"/>
      <w:szCs w:val="20"/>
      <w:lang w:eastAsia="en-GB"/>
    </w:rPr>
  </w:style>
  <w:style w:type="paragraph" w:customStyle="1" w:styleId="Noparagraphstyle">
    <w:name w:val="[No paragraph style]"/>
    <w:rsid w:val="00C015A9"/>
    <w:pPr>
      <w:widowControl w:val="0"/>
      <w:autoSpaceDE w:val="0"/>
      <w:autoSpaceDN w:val="0"/>
      <w:adjustRightInd w:val="0"/>
      <w:spacing w:after="0" w:line="288" w:lineRule="auto"/>
      <w:textAlignment w:val="center"/>
    </w:pPr>
    <w:rPr>
      <w:rFonts w:ascii="Times" w:eastAsia="Times New Roman" w:hAnsi="Times" w:cs="Times New Roman"/>
      <w:color w:val="000000"/>
      <w:szCs w:val="20"/>
      <w:lang w:val="en-US" w:eastAsia="en-GB"/>
    </w:rPr>
  </w:style>
  <w:style w:type="character" w:customStyle="1" w:styleId="Hyperlink1">
    <w:name w:val="Hyperlink1"/>
    <w:rsid w:val="00C015A9"/>
    <w:rPr>
      <w:color w:val="0000FF"/>
      <w:sz w:val="20"/>
      <w:u w:val="single"/>
    </w:rPr>
  </w:style>
  <w:style w:type="paragraph" w:customStyle="1" w:styleId="Blue-Arial10-optionaltext-templates">
    <w:name w:val="Blue - Arial 10 - optional text - templates"/>
    <w:basedOn w:val="body"/>
    <w:link w:val="Blue-Arial10-optionaltext-templatesChar"/>
    <w:qFormat/>
    <w:rsid w:val="00C015A9"/>
    <w:pPr>
      <w:spacing w:after="200"/>
      <w:ind w:left="-567"/>
    </w:pPr>
    <w:rPr>
      <w:rFonts w:ascii="Arial" w:hAnsi="Arial"/>
      <w:color w:val="466DB0"/>
    </w:rPr>
  </w:style>
  <w:style w:type="character" w:customStyle="1" w:styleId="Blue-Arial10-optionaltext-templatesChar">
    <w:name w:val="Blue - Arial 10 - optional text - templates Char"/>
    <w:link w:val="Blue-Arial10-optionaltext-templates"/>
    <w:rsid w:val="00C015A9"/>
    <w:rPr>
      <w:rFonts w:ascii="Arial" w:eastAsia="Times" w:hAnsi="Arial" w:cs="Times New Roman"/>
      <w:color w:val="466DB0"/>
      <w:szCs w:val="20"/>
      <w:lang w:val="x-none" w:eastAsia="x-none"/>
    </w:rPr>
  </w:style>
  <w:style w:type="paragraph" w:customStyle="1" w:styleId="GreenHeadingArial16Templates">
    <w:name w:val="Green Heading Arial 16 Templates"/>
    <w:basedOn w:val="Normal"/>
    <w:link w:val="GreenHeadingArial16TemplatesChar"/>
    <w:qFormat/>
    <w:rsid w:val="00C015A9"/>
    <w:pPr>
      <w:spacing w:after="0" w:line="240" w:lineRule="auto"/>
      <w:ind w:left="-567"/>
      <w:jc w:val="left"/>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C015A9"/>
    <w:rPr>
      <w:rFonts w:ascii="Arial" w:eastAsia="Times" w:hAnsi="Arial" w:cs="Times New Roman"/>
      <w:b/>
      <w:color w:val="96BE2B"/>
      <w:sz w:val="32"/>
      <w:szCs w:val="32"/>
      <w:lang w:val="x-none" w:eastAsia="x-none"/>
    </w:rPr>
  </w:style>
  <w:style w:type="paragraph" w:customStyle="1" w:styleId="LargeHeading">
    <w:name w:val="Large Heading"/>
    <w:basedOn w:val="Normal"/>
    <w:next w:val="Normal"/>
    <w:link w:val="LargeHeadingChar"/>
    <w:qFormat/>
    <w:rsid w:val="00C015A9"/>
    <w:pPr>
      <w:spacing w:after="0" w:line="276" w:lineRule="auto"/>
      <w:jc w:val="center"/>
      <w:outlineLvl w:val="0"/>
    </w:pPr>
    <w:rPr>
      <w:rFonts w:ascii="Gotham Medium" w:eastAsiaTheme="majorEastAsia" w:hAnsi="Gotham Medium" w:cstheme="majorBidi"/>
      <w:bCs/>
      <w:color w:val="000000" w:themeColor="text1"/>
      <w:spacing w:val="-15"/>
      <w:sz w:val="72"/>
      <w:szCs w:val="72"/>
    </w:rPr>
  </w:style>
  <w:style w:type="character" w:customStyle="1" w:styleId="LargeHeadingChar">
    <w:name w:val="Large Heading Char"/>
    <w:basedOn w:val="DefaultParagraphFont"/>
    <w:link w:val="LargeHeading"/>
    <w:rsid w:val="00C015A9"/>
    <w:rPr>
      <w:rFonts w:ascii="Gotham Medium" w:eastAsiaTheme="majorEastAsia" w:hAnsi="Gotham Medium" w:cstheme="majorBidi"/>
      <w:bCs/>
      <w:color w:val="000000" w:themeColor="text1"/>
      <w:spacing w:val="-15"/>
      <w:sz w:val="72"/>
      <w:szCs w:val="72"/>
    </w:rPr>
  </w:style>
  <w:style w:type="paragraph" w:customStyle="1" w:styleId="GreyArial10body-Templates">
    <w:name w:val="Grey Arial 10 body - Templates"/>
    <w:basedOn w:val="body"/>
    <w:link w:val="GreyArial10body-TemplatesChar"/>
    <w:qFormat/>
    <w:rsid w:val="00C015A9"/>
    <w:pPr>
      <w:spacing w:after="57"/>
      <w:ind w:left="-567"/>
    </w:pPr>
    <w:rPr>
      <w:rFonts w:ascii="Arial" w:hAnsi="Arial"/>
      <w:color w:val="494949"/>
    </w:rPr>
  </w:style>
  <w:style w:type="character" w:customStyle="1" w:styleId="GreyArial10body-TemplatesChar">
    <w:name w:val="Grey Arial 10 body - Templates Char"/>
    <w:link w:val="GreyArial10body-Templates"/>
    <w:rsid w:val="00C015A9"/>
    <w:rPr>
      <w:rFonts w:ascii="Arial" w:eastAsia="Times" w:hAnsi="Arial" w:cs="Times New Roman"/>
      <w:color w:val="494949"/>
      <w:szCs w:val="20"/>
      <w:lang w:val="x-none" w:eastAsia="x-none"/>
    </w:rPr>
  </w:style>
  <w:style w:type="paragraph" w:customStyle="1" w:styleId="Body0">
    <w:name w:val="Body"/>
    <w:rsid w:val="00C015A9"/>
    <w:pPr>
      <w:spacing w:after="0" w:line="240" w:lineRule="auto"/>
    </w:pPr>
    <w:rPr>
      <w:rFonts w:ascii="Helvetica" w:eastAsia="ヒラギノ角ゴ Pro W3" w:hAnsi="Helvetica" w:cs="Times New Roman"/>
      <w:color w:val="000000"/>
      <w:szCs w:val="20"/>
      <w:lang w:val="en-US" w:eastAsia="en-GB"/>
    </w:rPr>
  </w:style>
  <w:style w:type="paragraph" w:customStyle="1" w:styleId="subb">
    <w:name w:val="subb"/>
    <w:basedOn w:val="Normal"/>
    <w:rsid w:val="00C015A9"/>
    <w:pPr>
      <w:spacing w:after="0" w:line="240" w:lineRule="auto"/>
      <w:ind w:left="-567"/>
      <w:jc w:val="left"/>
    </w:pPr>
    <w:rPr>
      <w:rFonts w:ascii="Arial" w:eastAsia="Times New Roman" w:hAnsi="Arial" w:cs="Times New Roman"/>
      <w:color w:val="C39323"/>
      <w:spacing w:val="-24"/>
      <w:sz w:val="48"/>
      <w:szCs w:val="32"/>
      <w:lang w:eastAsia="en-GB"/>
    </w:rPr>
  </w:style>
  <w:style w:type="character" w:styleId="CommentReference">
    <w:name w:val="annotation reference"/>
    <w:basedOn w:val="DefaultParagraphFont"/>
    <w:uiPriority w:val="99"/>
    <w:semiHidden/>
    <w:unhideWhenUsed/>
    <w:rsid w:val="00C015A9"/>
    <w:rPr>
      <w:sz w:val="16"/>
      <w:szCs w:val="16"/>
    </w:rPr>
  </w:style>
  <w:style w:type="paragraph" w:styleId="CommentText">
    <w:name w:val="annotation text"/>
    <w:basedOn w:val="Normal"/>
    <w:link w:val="CommentTextChar"/>
    <w:uiPriority w:val="99"/>
    <w:unhideWhenUsed/>
    <w:rsid w:val="00C015A9"/>
    <w:pPr>
      <w:spacing w:after="0" w:line="240" w:lineRule="auto"/>
      <w:jc w:val="left"/>
    </w:pPr>
    <w:rPr>
      <w:rFonts w:ascii="Times" w:eastAsia="Times" w:hAnsi="Times" w:cs="Times New Roman"/>
      <w:sz w:val="24"/>
      <w:szCs w:val="20"/>
      <w:lang w:eastAsia="en-GB"/>
    </w:rPr>
  </w:style>
  <w:style w:type="character" w:customStyle="1" w:styleId="CommentTextChar">
    <w:name w:val="Comment Text Char"/>
    <w:basedOn w:val="DefaultParagraphFont"/>
    <w:link w:val="CommentText"/>
    <w:uiPriority w:val="99"/>
    <w:rsid w:val="00C015A9"/>
    <w:rPr>
      <w:rFonts w:ascii="Times" w:eastAsia="Times" w:hAnsi="Times" w:cs="Times New Roman"/>
      <w:szCs w:val="20"/>
      <w:lang w:eastAsia="en-GB"/>
    </w:rPr>
  </w:style>
  <w:style w:type="paragraph" w:customStyle="1" w:styleId="head">
    <w:name w:val="head"/>
    <w:basedOn w:val="Normal"/>
    <w:rsid w:val="00C015A9"/>
    <w:pPr>
      <w:spacing w:after="0" w:line="320" w:lineRule="exact"/>
      <w:jc w:val="left"/>
    </w:pPr>
    <w:rPr>
      <w:rFonts w:ascii="Arial" w:eastAsia="Times New Roman" w:hAnsi="Arial" w:cs="Times New Roman"/>
      <w:b/>
      <w:color w:val="333399"/>
      <w:sz w:val="32"/>
      <w:szCs w:val="20"/>
      <w:lang w:val="en-US" w:eastAsia="en-GB"/>
    </w:rPr>
  </w:style>
  <w:style w:type="paragraph" w:customStyle="1" w:styleId="sub">
    <w:name w:val="sub"/>
    <w:basedOn w:val="Normal"/>
    <w:autoRedefine/>
    <w:rsid w:val="00C015A9"/>
    <w:pPr>
      <w:spacing w:after="0" w:line="240" w:lineRule="auto"/>
      <w:ind w:left="-567"/>
      <w:jc w:val="left"/>
    </w:pPr>
    <w:rPr>
      <w:rFonts w:ascii="Arial" w:eastAsia="Times New Roman" w:hAnsi="Arial" w:cs="Times New Roman"/>
      <w:b/>
      <w:color w:val="96BE2B"/>
      <w:spacing w:val="-24"/>
      <w:sz w:val="32"/>
      <w:szCs w:val="32"/>
      <w:lang w:eastAsia="en-GB"/>
    </w:rPr>
  </w:style>
  <w:style w:type="paragraph" w:customStyle="1" w:styleId="tabs">
    <w:name w:val="tabs"/>
    <w:basedOn w:val="Normal"/>
    <w:rsid w:val="00C015A9"/>
    <w:pPr>
      <w:numPr>
        <w:numId w:val="12"/>
      </w:numPr>
      <w:spacing w:after="0" w:line="240" w:lineRule="auto"/>
      <w:jc w:val="left"/>
    </w:pPr>
    <w:rPr>
      <w:rFonts w:ascii="Arial" w:eastAsia="Times New Roman" w:hAnsi="Arial" w:cs="Times New Roman"/>
      <w:sz w:val="24"/>
      <w:szCs w:val="20"/>
      <w:lang w:eastAsia="en-GB"/>
    </w:rPr>
  </w:style>
  <w:style w:type="paragraph" w:customStyle="1" w:styleId="blocktext">
    <w:name w:val="blocktext"/>
    <w:basedOn w:val="Normal"/>
    <w:rsid w:val="00C015A9"/>
    <w:pPr>
      <w:spacing w:after="0" w:line="240" w:lineRule="auto"/>
      <w:jc w:val="left"/>
    </w:pPr>
    <w:rPr>
      <w:rFonts w:ascii="Arial" w:eastAsia="Times New Roman" w:hAnsi="Arial" w:cs="Times New Roman"/>
      <w:sz w:val="24"/>
      <w:szCs w:val="20"/>
      <w:lang w:val="en-US" w:eastAsia="en-GB"/>
    </w:rPr>
  </w:style>
  <w:style w:type="paragraph" w:customStyle="1" w:styleId="main">
    <w:name w:val="main"/>
    <w:basedOn w:val="Noparagraphstyle"/>
    <w:rsid w:val="00C015A9"/>
    <w:pPr>
      <w:spacing w:line="800" w:lineRule="atLeast"/>
    </w:pPr>
    <w:rPr>
      <w:rFonts w:ascii="Frutiger" w:hAnsi="Frutiger"/>
      <w:color w:val="3D5B73"/>
      <w:spacing w:val="-38"/>
      <w:sz w:val="96"/>
    </w:rPr>
  </w:style>
  <w:style w:type="paragraph" w:customStyle="1" w:styleId="mainhead">
    <w:name w:val="mainhead"/>
    <w:basedOn w:val="main"/>
    <w:rsid w:val="00C015A9"/>
    <w:pPr>
      <w:spacing w:line="880" w:lineRule="exact"/>
    </w:pPr>
    <w:rPr>
      <w:rFonts w:ascii="L Frutiger Light" w:hAnsi="L Frutiger Light"/>
    </w:rPr>
  </w:style>
  <w:style w:type="paragraph" w:customStyle="1" w:styleId="subsub">
    <w:name w:val="sub sub"/>
    <w:basedOn w:val="sub"/>
    <w:rsid w:val="00C015A9"/>
    <w:pPr>
      <w:widowControl w:val="0"/>
      <w:autoSpaceDE w:val="0"/>
      <w:autoSpaceDN w:val="0"/>
      <w:adjustRightInd w:val="0"/>
      <w:spacing w:before="57" w:line="280" w:lineRule="atLeast"/>
      <w:textAlignment w:val="center"/>
    </w:pPr>
    <w:rPr>
      <w:rFonts w:ascii="R Frutiger Roman" w:hAnsi="R Frutiger Roman"/>
      <w:b w:val="0"/>
      <w:color w:val="C3901D"/>
      <w:spacing w:val="-14"/>
      <w:sz w:val="28"/>
      <w:lang w:val="en-US"/>
    </w:rPr>
  </w:style>
  <w:style w:type="paragraph" w:customStyle="1" w:styleId="subsubsub">
    <w:name w:val="sub sub sub"/>
    <w:basedOn w:val="body"/>
    <w:rsid w:val="00C015A9"/>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paragraph" w:customStyle="1" w:styleId="link">
    <w:name w:val="link"/>
    <w:basedOn w:val="body"/>
    <w:rsid w:val="00C015A9"/>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paragraph" w:customStyle="1" w:styleId="BCSParagraph">
    <w:name w:val="| BCS | Paragraph"/>
    <w:link w:val="BCSParagraphChar"/>
    <w:rsid w:val="00C015A9"/>
    <w:pPr>
      <w:overflowPunct w:val="0"/>
      <w:autoSpaceDE w:val="0"/>
      <w:autoSpaceDN w:val="0"/>
      <w:adjustRightInd w:val="0"/>
      <w:spacing w:after="240" w:line="300" w:lineRule="exact"/>
      <w:textAlignment w:val="baseline"/>
    </w:pPr>
    <w:rPr>
      <w:rFonts w:ascii="Arial" w:eastAsia="Times New Roman" w:hAnsi="Arial" w:cs="Arial"/>
      <w:color w:val="000000"/>
      <w:szCs w:val="20"/>
      <w:lang w:eastAsia="en-GB"/>
    </w:rPr>
  </w:style>
  <w:style w:type="character" w:customStyle="1" w:styleId="BCSParagraphChar">
    <w:name w:val="| BCS | Paragraph Char"/>
    <w:link w:val="BCSParagraph"/>
    <w:rsid w:val="00C015A9"/>
    <w:rPr>
      <w:rFonts w:ascii="Arial" w:eastAsia="Times New Roman" w:hAnsi="Arial" w:cs="Arial"/>
      <w:color w:val="000000"/>
      <w:szCs w:val="20"/>
      <w:lang w:eastAsia="en-GB"/>
    </w:rPr>
  </w:style>
  <w:style w:type="paragraph" w:customStyle="1" w:styleId="BCSBulletparagraph">
    <w:name w:val="| BCS | Bullet paragraph"/>
    <w:basedOn w:val="Normal"/>
    <w:uiPriority w:val="99"/>
    <w:rsid w:val="00C015A9"/>
    <w:pPr>
      <w:numPr>
        <w:ilvl w:val="8"/>
        <w:numId w:val="13"/>
      </w:numPr>
      <w:tabs>
        <w:tab w:val="clear" w:pos="6480"/>
        <w:tab w:val="left" w:pos="720"/>
        <w:tab w:val="left" w:pos="1077"/>
      </w:tabs>
      <w:overflowPunct w:val="0"/>
      <w:autoSpaceDE w:val="0"/>
      <w:autoSpaceDN w:val="0"/>
      <w:adjustRightInd w:val="0"/>
      <w:spacing w:after="40" w:line="300" w:lineRule="exact"/>
      <w:jc w:val="left"/>
      <w:textAlignment w:val="baseline"/>
    </w:pPr>
    <w:rPr>
      <w:rFonts w:ascii="Arial" w:eastAsia="Times New Roman" w:hAnsi="Arial" w:cs="Arial"/>
      <w:sz w:val="24"/>
      <w:szCs w:val="20"/>
      <w:lang w:eastAsia="en-GB"/>
    </w:rPr>
  </w:style>
  <w:style w:type="paragraph" w:customStyle="1" w:styleId="BCSTinytext">
    <w:name w:val="| BCS | Tiny text"/>
    <w:uiPriority w:val="99"/>
    <w:rsid w:val="00C015A9"/>
    <w:pPr>
      <w:spacing w:before="40" w:after="40" w:line="245" w:lineRule="exact"/>
    </w:pPr>
    <w:rPr>
      <w:rFonts w:ascii="Arial" w:eastAsia="Times New Roman" w:hAnsi="Arial" w:cs="Arial"/>
      <w:color w:val="000000"/>
      <w:sz w:val="18"/>
      <w:szCs w:val="16"/>
      <w:lang w:eastAsia="en-GB"/>
    </w:rPr>
  </w:style>
  <w:style w:type="character" w:customStyle="1" w:styleId="apple-style-span">
    <w:name w:val="apple-style-span"/>
    <w:rsid w:val="00C015A9"/>
    <w:rPr>
      <w:color w:val="000000"/>
      <w:sz w:val="20"/>
    </w:rPr>
  </w:style>
  <w:style w:type="paragraph" w:styleId="NormalWeb">
    <w:name w:val="Normal (Web)"/>
    <w:basedOn w:val="Normal"/>
    <w:uiPriority w:val="99"/>
    <w:unhideWhenUsed/>
    <w:rsid w:val="00C015A9"/>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Strong">
    <w:name w:val="Strong"/>
    <w:uiPriority w:val="22"/>
    <w:qFormat/>
    <w:rsid w:val="00C015A9"/>
    <w:rPr>
      <w:b/>
      <w:bCs/>
    </w:rPr>
  </w:style>
  <w:style w:type="character" w:customStyle="1" w:styleId="apple-converted-space">
    <w:name w:val="apple-converted-space"/>
    <w:rsid w:val="00C015A9"/>
  </w:style>
  <w:style w:type="paragraph" w:customStyle="1" w:styleId="OCsubtitle">
    <w:name w:val="OC subtitle"/>
    <w:basedOn w:val="Normal"/>
    <w:link w:val="OCsubtitleChar"/>
    <w:rsid w:val="00C015A9"/>
    <w:pPr>
      <w:spacing w:after="0" w:line="276" w:lineRule="auto"/>
      <w:jc w:val="left"/>
    </w:pPr>
    <w:rPr>
      <w:rFonts w:ascii="VAG Rounded Std Light" w:eastAsia="Times New Roman" w:hAnsi="VAG Rounded Std Light" w:cs="Times New Roman"/>
      <w:b/>
      <w:color w:val="5078B4"/>
      <w:sz w:val="24"/>
      <w:lang w:val="x-none" w:eastAsia="x-none"/>
    </w:rPr>
  </w:style>
  <w:style w:type="character" w:customStyle="1" w:styleId="OCsubtitleChar">
    <w:name w:val="OC subtitle Char"/>
    <w:link w:val="OCsubtitle"/>
    <w:rsid w:val="00C015A9"/>
    <w:rPr>
      <w:rFonts w:ascii="VAG Rounded Std Light" w:eastAsia="Times New Roman" w:hAnsi="VAG Rounded Std Light" w:cs="Times New Roman"/>
      <w:b/>
      <w:color w:val="5078B4"/>
      <w:szCs w:val="22"/>
      <w:lang w:val="x-none" w:eastAsia="x-none"/>
    </w:rPr>
  </w:style>
  <w:style w:type="paragraph" w:customStyle="1" w:styleId="OCMainTitle">
    <w:name w:val="OC Main Title"/>
    <w:basedOn w:val="Normal"/>
    <w:link w:val="OCMainTitleChar"/>
    <w:rsid w:val="00C015A9"/>
    <w:pPr>
      <w:spacing w:after="0" w:line="276" w:lineRule="auto"/>
      <w:jc w:val="left"/>
    </w:pPr>
    <w:rPr>
      <w:rFonts w:ascii="VAG Rounded Std Light" w:eastAsia="Times New Roman" w:hAnsi="VAG Rounded Std Light" w:cs="Times New Roman"/>
      <w:color w:val="9AC01C"/>
      <w:sz w:val="32"/>
      <w:szCs w:val="20"/>
      <w:lang w:val="x-none" w:eastAsia="x-none"/>
    </w:rPr>
  </w:style>
  <w:style w:type="character" w:customStyle="1" w:styleId="OCMainTitleChar">
    <w:name w:val="OC Main Title Char"/>
    <w:link w:val="OCMainTitle"/>
    <w:rsid w:val="00C015A9"/>
    <w:rPr>
      <w:rFonts w:ascii="VAG Rounded Std Light" w:eastAsia="Times New Roman" w:hAnsi="VAG Rounded Std Light" w:cs="Times New Roman"/>
      <w:color w:val="9AC01C"/>
      <w:sz w:val="32"/>
      <w:szCs w:val="20"/>
      <w:lang w:val="x-none" w:eastAsia="x-none"/>
    </w:rPr>
  </w:style>
  <w:style w:type="paragraph" w:customStyle="1" w:styleId="Default">
    <w:name w:val="Default"/>
    <w:rsid w:val="00C015A9"/>
    <w:pPr>
      <w:autoSpaceDE w:val="0"/>
      <w:autoSpaceDN w:val="0"/>
      <w:adjustRightInd w:val="0"/>
      <w:spacing w:after="0" w:line="240" w:lineRule="auto"/>
    </w:pPr>
    <w:rPr>
      <w:rFonts w:ascii="YDUOYF+Frutiger-Roman" w:eastAsia="Calibri" w:hAnsi="YDUOYF+Frutiger-Roman" w:cs="YDUOYF+Frutiger-Roman"/>
      <w:color w:val="000000"/>
    </w:rPr>
  </w:style>
  <w:style w:type="paragraph" w:customStyle="1" w:styleId="Pa13">
    <w:name w:val="Pa13"/>
    <w:basedOn w:val="Default"/>
    <w:next w:val="Default"/>
    <w:uiPriority w:val="99"/>
    <w:rsid w:val="00C015A9"/>
    <w:pPr>
      <w:spacing w:line="201" w:lineRule="atLeast"/>
    </w:pPr>
    <w:rPr>
      <w:rFonts w:cs="Times New Roman"/>
      <w:color w:val="auto"/>
    </w:rPr>
  </w:style>
  <w:style w:type="paragraph" w:customStyle="1" w:styleId="Pa16">
    <w:name w:val="Pa16"/>
    <w:basedOn w:val="Default"/>
    <w:next w:val="Default"/>
    <w:uiPriority w:val="99"/>
    <w:rsid w:val="00C015A9"/>
    <w:pPr>
      <w:spacing w:line="201" w:lineRule="atLeast"/>
    </w:pPr>
    <w:rPr>
      <w:rFonts w:cs="Times New Roman"/>
      <w:color w:val="auto"/>
    </w:rPr>
  </w:style>
  <w:style w:type="paragraph" w:customStyle="1" w:styleId="Pa14">
    <w:name w:val="Pa14"/>
    <w:basedOn w:val="Default"/>
    <w:next w:val="Default"/>
    <w:uiPriority w:val="99"/>
    <w:rsid w:val="00C015A9"/>
    <w:pPr>
      <w:spacing w:line="201" w:lineRule="atLeast"/>
    </w:pPr>
    <w:rPr>
      <w:rFonts w:cs="Times New Roman"/>
      <w:color w:val="auto"/>
    </w:rPr>
  </w:style>
  <w:style w:type="character" w:customStyle="1" w:styleId="A11">
    <w:name w:val="A11"/>
    <w:uiPriority w:val="99"/>
    <w:rsid w:val="00C015A9"/>
    <w:rPr>
      <w:rFonts w:ascii="VFQWIL+Frutiger-Italic" w:hAnsi="VFQWIL+Frutiger-Italic" w:cs="VFQWIL+Frutiger-Italic"/>
      <w:color w:val="000000"/>
      <w:sz w:val="11"/>
      <w:szCs w:val="11"/>
    </w:rPr>
  </w:style>
  <w:style w:type="paragraph" w:customStyle="1" w:styleId="BodyA">
    <w:name w:val="Body A"/>
    <w:autoRedefine/>
    <w:rsid w:val="00C015A9"/>
    <w:pPr>
      <w:spacing w:after="0" w:line="240" w:lineRule="auto"/>
    </w:pPr>
    <w:rPr>
      <w:rFonts w:ascii="Helvetica" w:eastAsia="ヒラギノ角ゴ Pro W3" w:hAnsi="Helvetica" w:cs="Times New Roman"/>
      <w:color w:val="000000"/>
      <w:szCs w:val="20"/>
      <w:lang w:val="en-US" w:eastAsia="en-GB"/>
    </w:rPr>
  </w:style>
  <w:style w:type="character" w:styleId="FollowedHyperlink">
    <w:name w:val="FollowedHyperlink"/>
    <w:basedOn w:val="DefaultParagraphFont"/>
    <w:uiPriority w:val="99"/>
    <w:semiHidden/>
    <w:unhideWhenUsed/>
    <w:rsid w:val="00C015A9"/>
    <w:rPr>
      <w:color w:val="800080" w:themeColor="followedHyperlink"/>
      <w:u w:val="single"/>
    </w:rPr>
  </w:style>
  <w:style w:type="paragraph" w:customStyle="1" w:styleId="Standard">
    <w:name w:val="Standard"/>
    <w:uiPriority w:val="99"/>
    <w:rsid w:val="00C015A9"/>
    <w:pPr>
      <w:suppressAutoHyphens/>
      <w:autoSpaceDN w:val="0"/>
      <w:spacing w:after="0" w:line="240" w:lineRule="auto"/>
      <w:textAlignment w:val="baseline"/>
    </w:pPr>
    <w:rPr>
      <w:rFonts w:ascii="Arial" w:eastAsia="Times New Roman" w:hAnsi="Arial" w:cs="Arial"/>
      <w:color w:val="000000"/>
      <w:kern w:val="3"/>
      <w:lang w:eastAsia="en-GB"/>
    </w:rPr>
  </w:style>
  <w:style w:type="numbering" w:customStyle="1" w:styleId="WWNum2">
    <w:name w:val="WWNum2"/>
    <w:basedOn w:val="NoList"/>
    <w:rsid w:val="00C015A9"/>
    <w:pPr>
      <w:numPr>
        <w:numId w:val="14"/>
      </w:numPr>
    </w:pPr>
  </w:style>
  <w:style w:type="numbering" w:customStyle="1" w:styleId="WWNum3">
    <w:name w:val="WWNum3"/>
    <w:basedOn w:val="NoList"/>
    <w:rsid w:val="00C015A9"/>
    <w:pPr>
      <w:numPr>
        <w:numId w:val="15"/>
      </w:numPr>
    </w:pPr>
  </w:style>
  <w:style w:type="numbering" w:customStyle="1" w:styleId="WWNum4">
    <w:name w:val="WWNum4"/>
    <w:basedOn w:val="NoList"/>
    <w:rsid w:val="00C015A9"/>
    <w:pPr>
      <w:numPr>
        <w:numId w:val="16"/>
      </w:numPr>
    </w:pPr>
  </w:style>
  <w:style w:type="numbering" w:customStyle="1" w:styleId="WWNum5">
    <w:name w:val="WWNum5"/>
    <w:basedOn w:val="NoList"/>
    <w:rsid w:val="00C015A9"/>
    <w:pPr>
      <w:numPr>
        <w:numId w:val="17"/>
      </w:numPr>
    </w:pPr>
  </w:style>
  <w:style w:type="numbering" w:customStyle="1" w:styleId="WWNum6">
    <w:name w:val="WWNum6"/>
    <w:basedOn w:val="NoList"/>
    <w:rsid w:val="00C015A9"/>
    <w:pPr>
      <w:numPr>
        <w:numId w:val="18"/>
      </w:numPr>
    </w:pPr>
  </w:style>
  <w:style w:type="paragraph" w:styleId="CommentSubject">
    <w:name w:val="annotation subject"/>
    <w:basedOn w:val="CommentText"/>
    <w:next w:val="CommentText"/>
    <w:link w:val="CommentSubjectChar"/>
    <w:uiPriority w:val="99"/>
    <w:semiHidden/>
    <w:unhideWhenUsed/>
    <w:rsid w:val="00C015A9"/>
    <w:rPr>
      <w:b/>
      <w:bCs/>
    </w:rPr>
  </w:style>
  <w:style w:type="character" w:customStyle="1" w:styleId="CommentSubjectChar">
    <w:name w:val="Comment Subject Char"/>
    <w:basedOn w:val="CommentTextChar"/>
    <w:link w:val="CommentSubject"/>
    <w:uiPriority w:val="99"/>
    <w:semiHidden/>
    <w:rsid w:val="00C015A9"/>
    <w:rPr>
      <w:rFonts w:ascii="Times" w:eastAsia="Times" w:hAnsi="Times" w:cs="Times New Roman"/>
      <w:b/>
      <w:bCs/>
      <w:szCs w:val="20"/>
      <w:lang w:eastAsia="en-GB"/>
    </w:rPr>
  </w:style>
  <w:style w:type="paragraph" w:styleId="TOC4">
    <w:name w:val="toc 4"/>
    <w:basedOn w:val="Normal"/>
    <w:next w:val="Normal"/>
    <w:autoRedefine/>
    <w:uiPriority w:val="39"/>
    <w:unhideWhenUsed/>
    <w:rsid w:val="00C015A9"/>
    <w:pPr>
      <w:spacing w:after="100" w:line="276" w:lineRule="auto"/>
      <w:ind w:left="660"/>
      <w:jc w:val="left"/>
    </w:pPr>
    <w:rPr>
      <w:rFonts w:asciiTheme="minorHAnsi" w:eastAsiaTheme="minorEastAsia" w:hAnsiTheme="minorHAnsi"/>
      <w:sz w:val="24"/>
      <w:lang w:eastAsia="en-GB"/>
    </w:rPr>
  </w:style>
  <w:style w:type="paragraph" w:styleId="TOC5">
    <w:name w:val="toc 5"/>
    <w:basedOn w:val="Normal"/>
    <w:next w:val="Normal"/>
    <w:autoRedefine/>
    <w:uiPriority w:val="39"/>
    <w:unhideWhenUsed/>
    <w:rsid w:val="00C015A9"/>
    <w:pPr>
      <w:spacing w:after="100" w:line="276" w:lineRule="auto"/>
      <w:ind w:left="880"/>
      <w:jc w:val="left"/>
    </w:pPr>
    <w:rPr>
      <w:rFonts w:asciiTheme="minorHAnsi" w:eastAsiaTheme="minorEastAsia" w:hAnsiTheme="minorHAnsi"/>
      <w:sz w:val="24"/>
      <w:lang w:eastAsia="en-GB"/>
    </w:rPr>
  </w:style>
  <w:style w:type="paragraph" w:styleId="TOC6">
    <w:name w:val="toc 6"/>
    <w:basedOn w:val="Normal"/>
    <w:next w:val="Normal"/>
    <w:autoRedefine/>
    <w:uiPriority w:val="39"/>
    <w:unhideWhenUsed/>
    <w:rsid w:val="00C015A9"/>
    <w:pPr>
      <w:spacing w:after="100" w:line="276" w:lineRule="auto"/>
      <w:ind w:left="1100"/>
      <w:jc w:val="left"/>
    </w:pPr>
    <w:rPr>
      <w:rFonts w:asciiTheme="minorHAnsi" w:eastAsiaTheme="minorEastAsia" w:hAnsiTheme="minorHAnsi"/>
      <w:sz w:val="24"/>
      <w:lang w:eastAsia="en-GB"/>
    </w:rPr>
  </w:style>
  <w:style w:type="paragraph" w:styleId="TOC7">
    <w:name w:val="toc 7"/>
    <w:basedOn w:val="Normal"/>
    <w:next w:val="Normal"/>
    <w:autoRedefine/>
    <w:uiPriority w:val="39"/>
    <w:unhideWhenUsed/>
    <w:rsid w:val="00C015A9"/>
    <w:pPr>
      <w:spacing w:after="100" w:line="276" w:lineRule="auto"/>
      <w:ind w:left="1320"/>
      <w:jc w:val="left"/>
    </w:pPr>
    <w:rPr>
      <w:rFonts w:asciiTheme="minorHAnsi" w:eastAsiaTheme="minorEastAsia" w:hAnsiTheme="minorHAnsi"/>
      <w:sz w:val="24"/>
      <w:lang w:eastAsia="en-GB"/>
    </w:rPr>
  </w:style>
  <w:style w:type="paragraph" w:styleId="TOC8">
    <w:name w:val="toc 8"/>
    <w:basedOn w:val="Normal"/>
    <w:next w:val="Normal"/>
    <w:autoRedefine/>
    <w:uiPriority w:val="39"/>
    <w:unhideWhenUsed/>
    <w:rsid w:val="00C015A9"/>
    <w:pPr>
      <w:spacing w:after="100" w:line="276" w:lineRule="auto"/>
      <w:ind w:left="1540"/>
      <w:jc w:val="left"/>
    </w:pPr>
    <w:rPr>
      <w:rFonts w:asciiTheme="minorHAnsi" w:eastAsiaTheme="minorEastAsia" w:hAnsiTheme="minorHAnsi"/>
      <w:sz w:val="24"/>
      <w:lang w:eastAsia="en-GB"/>
    </w:rPr>
  </w:style>
  <w:style w:type="paragraph" w:styleId="TOC9">
    <w:name w:val="toc 9"/>
    <w:basedOn w:val="Normal"/>
    <w:next w:val="Normal"/>
    <w:autoRedefine/>
    <w:uiPriority w:val="39"/>
    <w:unhideWhenUsed/>
    <w:rsid w:val="00C015A9"/>
    <w:pPr>
      <w:spacing w:after="100" w:line="276" w:lineRule="auto"/>
      <w:ind w:left="1760"/>
      <w:jc w:val="left"/>
    </w:pPr>
    <w:rPr>
      <w:rFonts w:asciiTheme="minorHAnsi" w:eastAsiaTheme="minorEastAsia" w:hAnsiTheme="minorHAnsi"/>
      <w:sz w:val="24"/>
      <w:lang w:eastAsia="en-GB"/>
    </w:rPr>
  </w:style>
  <w:style w:type="paragraph" w:styleId="Revision">
    <w:name w:val="Revision"/>
    <w:hidden/>
    <w:uiPriority w:val="99"/>
    <w:semiHidden/>
    <w:rsid w:val="00C015A9"/>
    <w:pPr>
      <w:spacing w:after="0" w:line="240" w:lineRule="auto"/>
    </w:pPr>
    <w:rPr>
      <w:sz w:val="20"/>
      <w:szCs w:val="22"/>
    </w:rPr>
  </w:style>
  <w:style w:type="character" w:customStyle="1" w:styleId="UnresolvedMention1">
    <w:name w:val="Unresolved Mention1"/>
    <w:basedOn w:val="DefaultParagraphFont"/>
    <w:uiPriority w:val="99"/>
    <w:semiHidden/>
    <w:unhideWhenUsed/>
    <w:rsid w:val="00C015A9"/>
    <w:rPr>
      <w:color w:val="605E5C"/>
      <w:shd w:val="clear" w:color="auto" w:fill="E1DFDD"/>
    </w:rPr>
  </w:style>
  <w:style w:type="character" w:customStyle="1" w:styleId="UnresolvedMention2">
    <w:name w:val="Unresolved Mention2"/>
    <w:basedOn w:val="DefaultParagraphFont"/>
    <w:uiPriority w:val="99"/>
    <w:semiHidden/>
    <w:unhideWhenUsed/>
    <w:rsid w:val="00C015A9"/>
    <w:rPr>
      <w:color w:val="605E5C"/>
      <w:shd w:val="clear" w:color="auto" w:fill="E1DFDD"/>
    </w:rPr>
  </w:style>
  <w:style w:type="character" w:customStyle="1" w:styleId="BlueText">
    <w:name w:val="Blue Text"/>
    <w:uiPriority w:val="1"/>
    <w:qFormat/>
    <w:rsid w:val="00C015A9"/>
    <w:rPr>
      <w:color w:val="003EA4"/>
    </w:rPr>
  </w:style>
  <w:style w:type="character" w:customStyle="1" w:styleId="UnresolvedMention3">
    <w:name w:val="Unresolved Mention3"/>
    <w:basedOn w:val="DefaultParagraphFont"/>
    <w:uiPriority w:val="99"/>
    <w:semiHidden/>
    <w:unhideWhenUsed/>
    <w:rsid w:val="00C015A9"/>
    <w:rPr>
      <w:color w:val="605E5C"/>
      <w:shd w:val="clear" w:color="auto" w:fill="E1DFDD"/>
    </w:rPr>
  </w:style>
  <w:style w:type="character" w:customStyle="1" w:styleId="UnresolvedMention4">
    <w:name w:val="Unresolved Mention4"/>
    <w:basedOn w:val="DefaultParagraphFont"/>
    <w:uiPriority w:val="99"/>
    <w:semiHidden/>
    <w:unhideWhenUsed/>
    <w:rsid w:val="00C015A9"/>
    <w:rPr>
      <w:color w:val="605E5C"/>
      <w:shd w:val="clear" w:color="auto" w:fill="E1DFDD"/>
    </w:rPr>
  </w:style>
  <w:style w:type="paragraph" w:customStyle="1" w:styleId="GridBlue">
    <w:name w:val="Grid Blue"/>
    <w:basedOn w:val="Normal"/>
    <w:link w:val="GridBlueChar"/>
    <w:qFormat/>
    <w:rsid w:val="00C015A9"/>
    <w:rPr>
      <w:rFonts w:cs="Arial"/>
      <w:color w:val="1762AB"/>
    </w:rPr>
  </w:style>
  <w:style w:type="character" w:customStyle="1" w:styleId="UnresolvedMention5">
    <w:name w:val="Unresolved Mention5"/>
    <w:basedOn w:val="DefaultParagraphFont"/>
    <w:uiPriority w:val="99"/>
    <w:semiHidden/>
    <w:unhideWhenUsed/>
    <w:rsid w:val="00C015A9"/>
    <w:rPr>
      <w:color w:val="605E5C"/>
      <w:shd w:val="clear" w:color="auto" w:fill="E1DFDD"/>
    </w:rPr>
  </w:style>
  <w:style w:type="character" w:customStyle="1" w:styleId="GridBlueChar">
    <w:name w:val="Grid Blue Char"/>
    <w:basedOn w:val="DefaultParagraphFont"/>
    <w:link w:val="GridBlue"/>
    <w:rsid w:val="00C015A9"/>
    <w:rPr>
      <w:rFonts w:cs="Arial"/>
      <w:color w:val="1762AB"/>
      <w:sz w:val="22"/>
      <w:szCs w:val="22"/>
    </w:rPr>
  </w:style>
  <w:style w:type="paragraph" w:customStyle="1" w:styleId="msonormal0">
    <w:name w:val="msonormal"/>
    <w:basedOn w:val="Normal"/>
    <w:uiPriority w:val="99"/>
    <w:rsid w:val="00C015A9"/>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HTMLPreformatted">
    <w:name w:val="HTML Preformatted"/>
    <w:basedOn w:val="Normal"/>
    <w:link w:val="HTMLPreformattedChar"/>
    <w:uiPriority w:val="99"/>
    <w:semiHidden/>
    <w:unhideWhenUsed/>
    <w:rsid w:val="00C015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C015A9"/>
    <w:rPr>
      <w:rFonts w:ascii="Courier New" w:eastAsia="Times New Roman" w:hAnsi="Courier New" w:cs="Courier New"/>
      <w:sz w:val="20"/>
      <w:szCs w:val="20"/>
      <w:lang w:eastAsia="en-GB"/>
    </w:rPr>
  </w:style>
  <w:style w:type="paragraph" w:customStyle="1" w:styleId="Footnote">
    <w:name w:val="Footnote"/>
    <w:basedOn w:val="Normal"/>
    <w:qFormat/>
    <w:rsid w:val="00C015A9"/>
    <w:rPr>
      <w:sz w:val="18"/>
    </w:rPr>
  </w:style>
  <w:style w:type="character" w:styleId="UnresolvedMention">
    <w:name w:val="Unresolved Mention"/>
    <w:basedOn w:val="DefaultParagraphFont"/>
    <w:uiPriority w:val="99"/>
    <w:semiHidden/>
    <w:unhideWhenUsed/>
    <w:rsid w:val="00C015A9"/>
    <w:rPr>
      <w:color w:val="605E5C"/>
      <w:shd w:val="clear" w:color="auto" w:fill="E1DFDD"/>
    </w:r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C015A9"/>
    <w:rPr>
      <w:sz w:val="22"/>
    </w:rPr>
  </w:style>
  <w:style w:type="paragraph" w:styleId="Quote">
    <w:name w:val="Quote"/>
    <w:basedOn w:val="Normal"/>
    <w:next w:val="Normal"/>
    <w:link w:val="QuoteChar"/>
    <w:uiPriority w:val="29"/>
    <w:qFormat/>
    <w:rsid w:val="00DC1B59"/>
    <w:pPr>
      <w:spacing w:before="200" w:after="160" w:line="259" w:lineRule="auto"/>
      <w:ind w:left="864" w:right="864"/>
      <w:jc w:val="center"/>
    </w:pPr>
    <w:rPr>
      <w:rFonts w:asciiTheme="minorHAnsi" w:hAnsiTheme="minorHAnsi"/>
      <w:i/>
      <w:iCs/>
      <w:color w:val="404040" w:themeColor="text1" w:themeTint="BF"/>
    </w:rPr>
  </w:style>
  <w:style w:type="character" w:customStyle="1" w:styleId="QuoteChar">
    <w:name w:val="Quote Char"/>
    <w:basedOn w:val="DefaultParagraphFont"/>
    <w:link w:val="Quote"/>
    <w:uiPriority w:val="29"/>
    <w:rsid w:val="00DC1B59"/>
    <w:rPr>
      <w:rFonts w:asciiTheme="minorHAnsi" w:hAnsiTheme="minorHAnsi"/>
      <w:i/>
      <w:iCs/>
      <w:color w:val="404040" w:themeColor="text1" w:themeTint="BF"/>
      <w:sz w:val="22"/>
      <w:szCs w:val="22"/>
    </w:rPr>
  </w:style>
  <w:style w:type="paragraph" w:customStyle="1" w:styleId="paragraph">
    <w:name w:val="paragraph"/>
    <w:basedOn w:val="Normal"/>
    <w:rsid w:val="003D42D8"/>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D42D8"/>
  </w:style>
  <w:style w:type="character" w:customStyle="1" w:styleId="eop">
    <w:name w:val="eop"/>
    <w:basedOn w:val="DefaultParagraphFont"/>
    <w:rsid w:val="003D42D8"/>
  </w:style>
  <w:style w:type="character" w:customStyle="1" w:styleId="cf01">
    <w:name w:val="cf01"/>
    <w:basedOn w:val="DefaultParagraphFont"/>
    <w:rsid w:val="00B370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771277">
      <w:bodyDiv w:val="1"/>
      <w:marLeft w:val="0"/>
      <w:marRight w:val="0"/>
      <w:marTop w:val="0"/>
      <w:marBottom w:val="0"/>
      <w:divBdr>
        <w:top w:val="none" w:sz="0" w:space="0" w:color="auto"/>
        <w:left w:val="none" w:sz="0" w:space="0" w:color="auto"/>
        <w:bottom w:val="none" w:sz="0" w:space="0" w:color="auto"/>
        <w:right w:val="none" w:sz="0" w:space="0" w:color="auto"/>
      </w:divBdr>
    </w:div>
    <w:div w:id="78647128">
      <w:bodyDiv w:val="1"/>
      <w:marLeft w:val="0"/>
      <w:marRight w:val="0"/>
      <w:marTop w:val="0"/>
      <w:marBottom w:val="0"/>
      <w:divBdr>
        <w:top w:val="none" w:sz="0" w:space="0" w:color="auto"/>
        <w:left w:val="none" w:sz="0" w:space="0" w:color="auto"/>
        <w:bottom w:val="none" w:sz="0" w:space="0" w:color="auto"/>
        <w:right w:val="none" w:sz="0" w:space="0" w:color="auto"/>
      </w:divBdr>
    </w:div>
    <w:div w:id="270359769">
      <w:bodyDiv w:val="1"/>
      <w:marLeft w:val="0"/>
      <w:marRight w:val="0"/>
      <w:marTop w:val="0"/>
      <w:marBottom w:val="0"/>
      <w:divBdr>
        <w:top w:val="none" w:sz="0" w:space="0" w:color="auto"/>
        <w:left w:val="none" w:sz="0" w:space="0" w:color="auto"/>
        <w:bottom w:val="none" w:sz="0" w:space="0" w:color="auto"/>
        <w:right w:val="none" w:sz="0" w:space="0" w:color="auto"/>
      </w:divBdr>
    </w:div>
    <w:div w:id="412967987">
      <w:bodyDiv w:val="1"/>
      <w:marLeft w:val="0"/>
      <w:marRight w:val="0"/>
      <w:marTop w:val="0"/>
      <w:marBottom w:val="0"/>
      <w:divBdr>
        <w:top w:val="none" w:sz="0" w:space="0" w:color="auto"/>
        <w:left w:val="none" w:sz="0" w:space="0" w:color="auto"/>
        <w:bottom w:val="none" w:sz="0" w:space="0" w:color="auto"/>
        <w:right w:val="none" w:sz="0" w:space="0" w:color="auto"/>
      </w:divBdr>
    </w:div>
    <w:div w:id="598758877">
      <w:bodyDiv w:val="1"/>
      <w:marLeft w:val="0"/>
      <w:marRight w:val="0"/>
      <w:marTop w:val="0"/>
      <w:marBottom w:val="0"/>
      <w:divBdr>
        <w:top w:val="none" w:sz="0" w:space="0" w:color="auto"/>
        <w:left w:val="none" w:sz="0" w:space="0" w:color="auto"/>
        <w:bottom w:val="none" w:sz="0" w:space="0" w:color="auto"/>
        <w:right w:val="none" w:sz="0" w:space="0" w:color="auto"/>
      </w:divBdr>
      <w:divsChild>
        <w:div w:id="1728067481">
          <w:marLeft w:val="0"/>
          <w:marRight w:val="0"/>
          <w:marTop w:val="0"/>
          <w:marBottom w:val="0"/>
          <w:divBdr>
            <w:top w:val="none" w:sz="0" w:space="0" w:color="auto"/>
            <w:left w:val="none" w:sz="0" w:space="0" w:color="auto"/>
            <w:bottom w:val="none" w:sz="0" w:space="0" w:color="auto"/>
            <w:right w:val="none" w:sz="0" w:space="0" w:color="auto"/>
          </w:divBdr>
          <w:divsChild>
            <w:div w:id="498084975">
              <w:marLeft w:val="0"/>
              <w:marRight w:val="0"/>
              <w:marTop w:val="0"/>
              <w:marBottom w:val="0"/>
              <w:divBdr>
                <w:top w:val="none" w:sz="0" w:space="0" w:color="auto"/>
                <w:left w:val="none" w:sz="0" w:space="0" w:color="auto"/>
                <w:bottom w:val="none" w:sz="0" w:space="0" w:color="auto"/>
                <w:right w:val="none" w:sz="0" w:space="0" w:color="auto"/>
              </w:divBdr>
            </w:div>
            <w:div w:id="914245478">
              <w:marLeft w:val="0"/>
              <w:marRight w:val="0"/>
              <w:marTop w:val="0"/>
              <w:marBottom w:val="0"/>
              <w:divBdr>
                <w:top w:val="none" w:sz="0" w:space="0" w:color="auto"/>
                <w:left w:val="none" w:sz="0" w:space="0" w:color="auto"/>
                <w:bottom w:val="none" w:sz="0" w:space="0" w:color="auto"/>
                <w:right w:val="none" w:sz="0" w:space="0" w:color="auto"/>
              </w:divBdr>
            </w:div>
            <w:div w:id="896819146">
              <w:marLeft w:val="0"/>
              <w:marRight w:val="0"/>
              <w:marTop w:val="0"/>
              <w:marBottom w:val="0"/>
              <w:divBdr>
                <w:top w:val="none" w:sz="0" w:space="0" w:color="auto"/>
                <w:left w:val="none" w:sz="0" w:space="0" w:color="auto"/>
                <w:bottom w:val="none" w:sz="0" w:space="0" w:color="auto"/>
                <w:right w:val="none" w:sz="0" w:space="0" w:color="auto"/>
              </w:divBdr>
            </w:div>
          </w:divsChild>
        </w:div>
        <w:div w:id="2023621876">
          <w:marLeft w:val="0"/>
          <w:marRight w:val="0"/>
          <w:marTop w:val="0"/>
          <w:marBottom w:val="0"/>
          <w:divBdr>
            <w:top w:val="none" w:sz="0" w:space="0" w:color="auto"/>
            <w:left w:val="none" w:sz="0" w:space="0" w:color="auto"/>
            <w:bottom w:val="none" w:sz="0" w:space="0" w:color="auto"/>
            <w:right w:val="none" w:sz="0" w:space="0" w:color="auto"/>
          </w:divBdr>
          <w:divsChild>
            <w:div w:id="252445175">
              <w:marLeft w:val="0"/>
              <w:marRight w:val="0"/>
              <w:marTop w:val="0"/>
              <w:marBottom w:val="0"/>
              <w:divBdr>
                <w:top w:val="none" w:sz="0" w:space="0" w:color="auto"/>
                <w:left w:val="none" w:sz="0" w:space="0" w:color="auto"/>
                <w:bottom w:val="none" w:sz="0" w:space="0" w:color="auto"/>
                <w:right w:val="none" w:sz="0" w:space="0" w:color="auto"/>
              </w:divBdr>
            </w:div>
          </w:divsChild>
        </w:div>
        <w:div w:id="139471033">
          <w:marLeft w:val="0"/>
          <w:marRight w:val="0"/>
          <w:marTop w:val="0"/>
          <w:marBottom w:val="0"/>
          <w:divBdr>
            <w:top w:val="none" w:sz="0" w:space="0" w:color="auto"/>
            <w:left w:val="none" w:sz="0" w:space="0" w:color="auto"/>
            <w:bottom w:val="none" w:sz="0" w:space="0" w:color="auto"/>
            <w:right w:val="none" w:sz="0" w:space="0" w:color="auto"/>
          </w:divBdr>
          <w:divsChild>
            <w:div w:id="635796365">
              <w:marLeft w:val="0"/>
              <w:marRight w:val="0"/>
              <w:marTop w:val="0"/>
              <w:marBottom w:val="0"/>
              <w:divBdr>
                <w:top w:val="none" w:sz="0" w:space="0" w:color="auto"/>
                <w:left w:val="none" w:sz="0" w:space="0" w:color="auto"/>
                <w:bottom w:val="none" w:sz="0" w:space="0" w:color="auto"/>
                <w:right w:val="none" w:sz="0" w:space="0" w:color="auto"/>
              </w:divBdr>
            </w:div>
          </w:divsChild>
        </w:div>
        <w:div w:id="1288465505">
          <w:marLeft w:val="0"/>
          <w:marRight w:val="0"/>
          <w:marTop w:val="0"/>
          <w:marBottom w:val="0"/>
          <w:divBdr>
            <w:top w:val="none" w:sz="0" w:space="0" w:color="auto"/>
            <w:left w:val="none" w:sz="0" w:space="0" w:color="auto"/>
            <w:bottom w:val="none" w:sz="0" w:space="0" w:color="auto"/>
            <w:right w:val="none" w:sz="0" w:space="0" w:color="auto"/>
          </w:divBdr>
          <w:divsChild>
            <w:div w:id="1784612398">
              <w:marLeft w:val="0"/>
              <w:marRight w:val="0"/>
              <w:marTop w:val="0"/>
              <w:marBottom w:val="0"/>
              <w:divBdr>
                <w:top w:val="none" w:sz="0" w:space="0" w:color="auto"/>
                <w:left w:val="none" w:sz="0" w:space="0" w:color="auto"/>
                <w:bottom w:val="none" w:sz="0" w:space="0" w:color="auto"/>
                <w:right w:val="none" w:sz="0" w:space="0" w:color="auto"/>
              </w:divBdr>
            </w:div>
            <w:div w:id="647438739">
              <w:marLeft w:val="0"/>
              <w:marRight w:val="0"/>
              <w:marTop w:val="0"/>
              <w:marBottom w:val="0"/>
              <w:divBdr>
                <w:top w:val="none" w:sz="0" w:space="0" w:color="auto"/>
                <w:left w:val="none" w:sz="0" w:space="0" w:color="auto"/>
                <w:bottom w:val="none" w:sz="0" w:space="0" w:color="auto"/>
                <w:right w:val="none" w:sz="0" w:space="0" w:color="auto"/>
              </w:divBdr>
            </w:div>
            <w:div w:id="592318750">
              <w:marLeft w:val="0"/>
              <w:marRight w:val="0"/>
              <w:marTop w:val="0"/>
              <w:marBottom w:val="0"/>
              <w:divBdr>
                <w:top w:val="none" w:sz="0" w:space="0" w:color="auto"/>
                <w:left w:val="none" w:sz="0" w:space="0" w:color="auto"/>
                <w:bottom w:val="none" w:sz="0" w:space="0" w:color="auto"/>
                <w:right w:val="none" w:sz="0" w:space="0" w:color="auto"/>
              </w:divBdr>
            </w:div>
            <w:div w:id="1184900217">
              <w:marLeft w:val="0"/>
              <w:marRight w:val="0"/>
              <w:marTop w:val="0"/>
              <w:marBottom w:val="0"/>
              <w:divBdr>
                <w:top w:val="none" w:sz="0" w:space="0" w:color="auto"/>
                <w:left w:val="none" w:sz="0" w:space="0" w:color="auto"/>
                <w:bottom w:val="none" w:sz="0" w:space="0" w:color="auto"/>
                <w:right w:val="none" w:sz="0" w:space="0" w:color="auto"/>
              </w:divBdr>
            </w:div>
          </w:divsChild>
        </w:div>
        <w:div w:id="1121535730">
          <w:marLeft w:val="0"/>
          <w:marRight w:val="0"/>
          <w:marTop w:val="0"/>
          <w:marBottom w:val="0"/>
          <w:divBdr>
            <w:top w:val="none" w:sz="0" w:space="0" w:color="auto"/>
            <w:left w:val="none" w:sz="0" w:space="0" w:color="auto"/>
            <w:bottom w:val="none" w:sz="0" w:space="0" w:color="auto"/>
            <w:right w:val="none" w:sz="0" w:space="0" w:color="auto"/>
          </w:divBdr>
          <w:divsChild>
            <w:div w:id="825895363">
              <w:marLeft w:val="0"/>
              <w:marRight w:val="0"/>
              <w:marTop w:val="0"/>
              <w:marBottom w:val="0"/>
              <w:divBdr>
                <w:top w:val="none" w:sz="0" w:space="0" w:color="auto"/>
                <w:left w:val="none" w:sz="0" w:space="0" w:color="auto"/>
                <w:bottom w:val="none" w:sz="0" w:space="0" w:color="auto"/>
                <w:right w:val="none" w:sz="0" w:space="0" w:color="auto"/>
              </w:divBdr>
            </w:div>
          </w:divsChild>
        </w:div>
        <w:div w:id="610164140">
          <w:marLeft w:val="0"/>
          <w:marRight w:val="0"/>
          <w:marTop w:val="0"/>
          <w:marBottom w:val="0"/>
          <w:divBdr>
            <w:top w:val="none" w:sz="0" w:space="0" w:color="auto"/>
            <w:left w:val="none" w:sz="0" w:space="0" w:color="auto"/>
            <w:bottom w:val="none" w:sz="0" w:space="0" w:color="auto"/>
            <w:right w:val="none" w:sz="0" w:space="0" w:color="auto"/>
          </w:divBdr>
          <w:divsChild>
            <w:div w:id="124892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294000">
      <w:bodyDiv w:val="1"/>
      <w:marLeft w:val="0"/>
      <w:marRight w:val="0"/>
      <w:marTop w:val="0"/>
      <w:marBottom w:val="0"/>
      <w:divBdr>
        <w:top w:val="none" w:sz="0" w:space="0" w:color="auto"/>
        <w:left w:val="none" w:sz="0" w:space="0" w:color="auto"/>
        <w:bottom w:val="none" w:sz="0" w:space="0" w:color="auto"/>
        <w:right w:val="none" w:sz="0" w:space="0" w:color="auto"/>
      </w:divBdr>
    </w:div>
    <w:div w:id="661618064">
      <w:bodyDiv w:val="1"/>
      <w:marLeft w:val="0"/>
      <w:marRight w:val="0"/>
      <w:marTop w:val="0"/>
      <w:marBottom w:val="0"/>
      <w:divBdr>
        <w:top w:val="none" w:sz="0" w:space="0" w:color="auto"/>
        <w:left w:val="none" w:sz="0" w:space="0" w:color="auto"/>
        <w:bottom w:val="none" w:sz="0" w:space="0" w:color="auto"/>
        <w:right w:val="none" w:sz="0" w:space="0" w:color="auto"/>
      </w:divBdr>
    </w:div>
    <w:div w:id="706030205">
      <w:bodyDiv w:val="1"/>
      <w:marLeft w:val="0"/>
      <w:marRight w:val="0"/>
      <w:marTop w:val="0"/>
      <w:marBottom w:val="0"/>
      <w:divBdr>
        <w:top w:val="none" w:sz="0" w:space="0" w:color="auto"/>
        <w:left w:val="none" w:sz="0" w:space="0" w:color="auto"/>
        <w:bottom w:val="none" w:sz="0" w:space="0" w:color="auto"/>
        <w:right w:val="none" w:sz="0" w:space="0" w:color="auto"/>
      </w:divBdr>
    </w:div>
    <w:div w:id="723335347">
      <w:bodyDiv w:val="1"/>
      <w:marLeft w:val="0"/>
      <w:marRight w:val="0"/>
      <w:marTop w:val="0"/>
      <w:marBottom w:val="0"/>
      <w:divBdr>
        <w:top w:val="none" w:sz="0" w:space="0" w:color="auto"/>
        <w:left w:val="none" w:sz="0" w:space="0" w:color="auto"/>
        <w:bottom w:val="none" w:sz="0" w:space="0" w:color="auto"/>
        <w:right w:val="none" w:sz="0" w:space="0" w:color="auto"/>
      </w:divBdr>
    </w:div>
    <w:div w:id="885916873">
      <w:bodyDiv w:val="1"/>
      <w:marLeft w:val="0"/>
      <w:marRight w:val="0"/>
      <w:marTop w:val="0"/>
      <w:marBottom w:val="0"/>
      <w:divBdr>
        <w:top w:val="none" w:sz="0" w:space="0" w:color="auto"/>
        <w:left w:val="none" w:sz="0" w:space="0" w:color="auto"/>
        <w:bottom w:val="none" w:sz="0" w:space="0" w:color="auto"/>
        <w:right w:val="none" w:sz="0" w:space="0" w:color="auto"/>
      </w:divBdr>
    </w:div>
    <w:div w:id="886650552">
      <w:bodyDiv w:val="1"/>
      <w:marLeft w:val="0"/>
      <w:marRight w:val="0"/>
      <w:marTop w:val="0"/>
      <w:marBottom w:val="0"/>
      <w:divBdr>
        <w:top w:val="none" w:sz="0" w:space="0" w:color="auto"/>
        <w:left w:val="none" w:sz="0" w:space="0" w:color="auto"/>
        <w:bottom w:val="none" w:sz="0" w:space="0" w:color="auto"/>
        <w:right w:val="none" w:sz="0" w:space="0" w:color="auto"/>
      </w:divBdr>
    </w:div>
    <w:div w:id="990057174">
      <w:bodyDiv w:val="1"/>
      <w:marLeft w:val="0"/>
      <w:marRight w:val="0"/>
      <w:marTop w:val="0"/>
      <w:marBottom w:val="0"/>
      <w:divBdr>
        <w:top w:val="none" w:sz="0" w:space="0" w:color="auto"/>
        <w:left w:val="none" w:sz="0" w:space="0" w:color="auto"/>
        <w:bottom w:val="none" w:sz="0" w:space="0" w:color="auto"/>
        <w:right w:val="none" w:sz="0" w:space="0" w:color="auto"/>
      </w:divBdr>
    </w:div>
    <w:div w:id="1087846038">
      <w:bodyDiv w:val="1"/>
      <w:marLeft w:val="0"/>
      <w:marRight w:val="0"/>
      <w:marTop w:val="0"/>
      <w:marBottom w:val="0"/>
      <w:divBdr>
        <w:top w:val="none" w:sz="0" w:space="0" w:color="auto"/>
        <w:left w:val="none" w:sz="0" w:space="0" w:color="auto"/>
        <w:bottom w:val="none" w:sz="0" w:space="0" w:color="auto"/>
        <w:right w:val="none" w:sz="0" w:space="0" w:color="auto"/>
      </w:divBdr>
    </w:div>
    <w:div w:id="1103691945">
      <w:bodyDiv w:val="1"/>
      <w:marLeft w:val="0"/>
      <w:marRight w:val="0"/>
      <w:marTop w:val="0"/>
      <w:marBottom w:val="0"/>
      <w:divBdr>
        <w:top w:val="none" w:sz="0" w:space="0" w:color="auto"/>
        <w:left w:val="none" w:sz="0" w:space="0" w:color="auto"/>
        <w:bottom w:val="none" w:sz="0" w:space="0" w:color="auto"/>
        <w:right w:val="none" w:sz="0" w:space="0" w:color="auto"/>
      </w:divBdr>
      <w:divsChild>
        <w:div w:id="383412156">
          <w:marLeft w:val="0"/>
          <w:marRight w:val="0"/>
          <w:marTop w:val="0"/>
          <w:marBottom w:val="0"/>
          <w:divBdr>
            <w:top w:val="none" w:sz="0" w:space="0" w:color="auto"/>
            <w:left w:val="none" w:sz="0" w:space="0" w:color="auto"/>
            <w:bottom w:val="none" w:sz="0" w:space="0" w:color="auto"/>
            <w:right w:val="none" w:sz="0" w:space="0" w:color="auto"/>
          </w:divBdr>
        </w:div>
        <w:div w:id="1202668909">
          <w:marLeft w:val="0"/>
          <w:marRight w:val="0"/>
          <w:marTop w:val="0"/>
          <w:marBottom w:val="0"/>
          <w:divBdr>
            <w:top w:val="none" w:sz="0" w:space="0" w:color="auto"/>
            <w:left w:val="none" w:sz="0" w:space="0" w:color="auto"/>
            <w:bottom w:val="none" w:sz="0" w:space="0" w:color="auto"/>
            <w:right w:val="none" w:sz="0" w:space="0" w:color="auto"/>
          </w:divBdr>
        </w:div>
        <w:div w:id="1483082794">
          <w:marLeft w:val="0"/>
          <w:marRight w:val="0"/>
          <w:marTop w:val="0"/>
          <w:marBottom w:val="0"/>
          <w:divBdr>
            <w:top w:val="none" w:sz="0" w:space="0" w:color="auto"/>
            <w:left w:val="none" w:sz="0" w:space="0" w:color="auto"/>
            <w:bottom w:val="none" w:sz="0" w:space="0" w:color="auto"/>
            <w:right w:val="none" w:sz="0" w:space="0" w:color="auto"/>
          </w:divBdr>
        </w:div>
        <w:div w:id="819232255">
          <w:marLeft w:val="0"/>
          <w:marRight w:val="0"/>
          <w:marTop w:val="0"/>
          <w:marBottom w:val="0"/>
          <w:divBdr>
            <w:top w:val="none" w:sz="0" w:space="0" w:color="auto"/>
            <w:left w:val="none" w:sz="0" w:space="0" w:color="auto"/>
            <w:bottom w:val="none" w:sz="0" w:space="0" w:color="auto"/>
            <w:right w:val="none" w:sz="0" w:space="0" w:color="auto"/>
          </w:divBdr>
        </w:div>
        <w:div w:id="2049840794">
          <w:marLeft w:val="0"/>
          <w:marRight w:val="0"/>
          <w:marTop w:val="0"/>
          <w:marBottom w:val="0"/>
          <w:divBdr>
            <w:top w:val="none" w:sz="0" w:space="0" w:color="auto"/>
            <w:left w:val="none" w:sz="0" w:space="0" w:color="auto"/>
            <w:bottom w:val="none" w:sz="0" w:space="0" w:color="auto"/>
            <w:right w:val="none" w:sz="0" w:space="0" w:color="auto"/>
          </w:divBdr>
        </w:div>
        <w:div w:id="1804738280">
          <w:marLeft w:val="0"/>
          <w:marRight w:val="0"/>
          <w:marTop w:val="0"/>
          <w:marBottom w:val="0"/>
          <w:divBdr>
            <w:top w:val="none" w:sz="0" w:space="0" w:color="auto"/>
            <w:left w:val="none" w:sz="0" w:space="0" w:color="auto"/>
            <w:bottom w:val="none" w:sz="0" w:space="0" w:color="auto"/>
            <w:right w:val="none" w:sz="0" w:space="0" w:color="auto"/>
          </w:divBdr>
        </w:div>
        <w:div w:id="1027172992">
          <w:marLeft w:val="0"/>
          <w:marRight w:val="0"/>
          <w:marTop w:val="0"/>
          <w:marBottom w:val="0"/>
          <w:divBdr>
            <w:top w:val="none" w:sz="0" w:space="0" w:color="auto"/>
            <w:left w:val="none" w:sz="0" w:space="0" w:color="auto"/>
            <w:bottom w:val="none" w:sz="0" w:space="0" w:color="auto"/>
            <w:right w:val="none" w:sz="0" w:space="0" w:color="auto"/>
          </w:divBdr>
        </w:div>
        <w:div w:id="1770078191">
          <w:marLeft w:val="0"/>
          <w:marRight w:val="0"/>
          <w:marTop w:val="0"/>
          <w:marBottom w:val="0"/>
          <w:divBdr>
            <w:top w:val="none" w:sz="0" w:space="0" w:color="auto"/>
            <w:left w:val="none" w:sz="0" w:space="0" w:color="auto"/>
            <w:bottom w:val="none" w:sz="0" w:space="0" w:color="auto"/>
            <w:right w:val="none" w:sz="0" w:space="0" w:color="auto"/>
          </w:divBdr>
        </w:div>
        <w:div w:id="930967995">
          <w:marLeft w:val="0"/>
          <w:marRight w:val="0"/>
          <w:marTop w:val="0"/>
          <w:marBottom w:val="0"/>
          <w:divBdr>
            <w:top w:val="none" w:sz="0" w:space="0" w:color="auto"/>
            <w:left w:val="none" w:sz="0" w:space="0" w:color="auto"/>
            <w:bottom w:val="none" w:sz="0" w:space="0" w:color="auto"/>
            <w:right w:val="none" w:sz="0" w:space="0" w:color="auto"/>
          </w:divBdr>
        </w:div>
        <w:div w:id="1684893495">
          <w:marLeft w:val="0"/>
          <w:marRight w:val="0"/>
          <w:marTop w:val="0"/>
          <w:marBottom w:val="0"/>
          <w:divBdr>
            <w:top w:val="none" w:sz="0" w:space="0" w:color="auto"/>
            <w:left w:val="none" w:sz="0" w:space="0" w:color="auto"/>
            <w:bottom w:val="none" w:sz="0" w:space="0" w:color="auto"/>
            <w:right w:val="none" w:sz="0" w:space="0" w:color="auto"/>
          </w:divBdr>
        </w:div>
        <w:div w:id="833885651">
          <w:marLeft w:val="0"/>
          <w:marRight w:val="0"/>
          <w:marTop w:val="0"/>
          <w:marBottom w:val="0"/>
          <w:divBdr>
            <w:top w:val="none" w:sz="0" w:space="0" w:color="auto"/>
            <w:left w:val="none" w:sz="0" w:space="0" w:color="auto"/>
            <w:bottom w:val="none" w:sz="0" w:space="0" w:color="auto"/>
            <w:right w:val="none" w:sz="0" w:space="0" w:color="auto"/>
          </w:divBdr>
        </w:div>
        <w:div w:id="585267219">
          <w:marLeft w:val="0"/>
          <w:marRight w:val="0"/>
          <w:marTop w:val="0"/>
          <w:marBottom w:val="0"/>
          <w:divBdr>
            <w:top w:val="none" w:sz="0" w:space="0" w:color="auto"/>
            <w:left w:val="none" w:sz="0" w:space="0" w:color="auto"/>
            <w:bottom w:val="none" w:sz="0" w:space="0" w:color="auto"/>
            <w:right w:val="none" w:sz="0" w:space="0" w:color="auto"/>
          </w:divBdr>
        </w:div>
        <w:div w:id="1138644025">
          <w:marLeft w:val="0"/>
          <w:marRight w:val="0"/>
          <w:marTop w:val="0"/>
          <w:marBottom w:val="0"/>
          <w:divBdr>
            <w:top w:val="none" w:sz="0" w:space="0" w:color="auto"/>
            <w:left w:val="none" w:sz="0" w:space="0" w:color="auto"/>
            <w:bottom w:val="none" w:sz="0" w:space="0" w:color="auto"/>
            <w:right w:val="none" w:sz="0" w:space="0" w:color="auto"/>
          </w:divBdr>
        </w:div>
      </w:divsChild>
    </w:div>
    <w:div w:id="1207447408">
      <w:bodyDiv w:val="1"/>
      <w:marLeft w:val="0"/>
      <w:marRight w:val="0"/>
      <w:marTop w:val="0"/>
      <w:marBottom w:val="0"/>
      <w:divBdr>
        <w:top w:val="none" w:sz="0" w:space="0" w:color="auto"/>
        <w:left w:val="none" w:sz="0" w:space="0" w:color="auto"/>
        <w:bottom w:val="none" w:sz="0" w:space="0" w:color="auto"/>
        <w:right w:val="none" w:sz="0" w:space="0" w:color="auto"/>
      </w:divBdr>
    </w:div>
    <w:div w:id="1226334465">
      <w:bodyDiv w:val="1"/>
      <w:marLeft w:val="0"/>
      <w:marRight w:val="0"/>
      <w:marTop w:val="0"/>
      <w:marBottom w:val="0"/>
      <w:divBdr>
        <w:top w:val="none" w:sz="0" w:space="0" w:color="auto"/>
        <w:left w:val="none" w:sz="0" w:space="0" w:color="auto"/>
        <w:bottom w:val="none" w:sz="0" w:space="0" w:color="auto"/>
        <w:right w:val="none" w:sz="0" w:space="0" w:color="auto"/>
      </w:divBdr>
    </w:div>
    <w:div w:id="1460419759">
      <w:bodyDiv w:val="1"/>
      <w:marLeft w:val="0"/>
      <w:marRight w:val="0"/>
      <w:marTop w:val="0"/>
      <w:marBottom w:val="0"/>
      <w:divBdr>
        <w:top w:val="none" w:sz="0" w:space="0" w:color="auto"/>
        <w:left w:val="none" w:sz="0" w:space="0" w:color="auto"/>
        <w:bottom w:val="none" w:sz="0" w:space="0" w:color="auto"/>
        <w:right w:val="none" w:sz="0" w:space="0" w:color="auto"/>
      </w:divBdr>
    </w:div>
    <w:div w:id="1484203951">
      <w:bodyDiv w:val="1"/>
      <w:marLeft w:val="0"/>
      <w:marRight w:val="0"/>
      <w:marTop w:val="0"/>
      <w:marBottom w:val="0"/>
      <w:divBdr>
        <w:top w:val="none" w:sz="0" w:space="0" w:color="auto"/>
        <w:left w:val="none" w:sz="0" w:space="0" w:color="auto"/>
        <w:bottom w:val="none" w:sz="0" w:space="0" w:color="auto"/>
        <w:right w:val="none" w:sz="0" w:space="0" w:color="auto"/>
      </w:divBdr>
    </w:div>
    <w:div w:id="1515224762">
      <w:bodyDiv w:val="1"/>
      <w:marLeft w:val="0"/>
      <w:marRight w:val="0"/>
      <w:marTop w:val="0"/>
      <w:marBottom w:val="0"/>
      <w:divBdr>
        <w:top w:val="none" w:sz="0" w:space="0" w:color="auto"/>
        <w:left w:val="none" w:sz="0" w:space="0" w:color="auto"/>
        <w:bottom w:val="none" w:sz="0" w:space="0" w:color="auto"/>
        <w:right w:val="none" w:sz="0" w:space="0" w:color="auto"/>
      </w:divBdr>
    </w:div>
    <w:div w:id="1645157360">
      <w:bodyDiv w:val="1"/>
      <w:marLeft w:val="0"/>
      <w:marRight w:val="0"/>
      <w:marTop w:val="0"/>
      <w:marBottom w:val="0"/>
      <w:divBdr>
        <w:top w:val="none" w:sz="0" w:space="0" w:color="auto"/>
        <w:left w:val="none" w:sz="0" w:space="0" w:color="auto"/>
        <w:bottom w:val="none" w:sz="0" w:space="0" w:color="auto"/>
        <w:right w:val="none" w:sz="0" w:space="0" w:color="auto"/>
      </w:divBdr>
    </w:div>
    <w:div w:id="1962496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nti-bullyingalliance.org.uk/anti-bullying-week" TargetMode="External"/><Relationship Id="rId18" Type="http://schemas.openxmlformats.org/officeDocument/2006/relationships/hyperlink" Target="https://www.gov.uk/government/publications/sexting-in-schools-and-colleges" TargetMode="External"/><Relationship Id="rId26" Type="http://schemas.openxmlformats.org/officeDocument/2006/relationships/hyperlink" Target="https://projectevolve.co.uk/guidance/knowledge-maps/" TargetMode="External"/><Relationship Id="rId39" Type="http://schemas.openxmlformats.org/officeDocument/2006/relationships/hyperlink" Target="https://www.saferinternet.org.uk/advice-centre/teachers-and-school-staff/appropriate-filtering-and-monitoring" TargetMode="External"/><Relationship Id="rId3" Type="http://schemas.openxmlformats.org/officeDocument/2006/relationships/styles" Target="styles.xml"/><Relationship Id="rId21" Type="http://schemas.openxmlformats.org/officeDocument/2006/relationships/hyperlink" Target="https://www.saferinternet.org.uk/helpline/professionals-online-safety-helpline" TargetMode="External"/><Relationship Id="rId34" Type="http://schemas.openxmlformats.org/officeDocument/2006/relationships/hyperlink" Target="http://testfiltering.com/" TargetMode="External"/><Relationship Id="rId42" Type="http://schemas.openxmlformats.org/officeDocument/2006/relationships/hyperlink" Target="https://www.gov.uk/guidance/safeguarding-and-remote-education-during-coronavirus-covid-19" TargetMode="External"/><Relationship Id="rId47" Type="http://schemas.openxmlformats.org/officeDocument/2006/relationships/footer" Target="footer1.xml"/><Relationship Id="rId50" Type="http://schemas.microsoft.com/office/2011/relationships/people" Target="people.xml"/><Relationship Id="rId7" Type="http://schemas.openxmlformats.org/officeDocument/2006/relationships/endnotes" Target="endnotes.xml"/><Relationship Id="rId12" Type="http://schemas.openxmlformats.org/officeDocument/2006/relationships/hyperlink" Target="https://saferinternet.org.uk/safer-internet-day/safer-internet-day-2022" TargetMode="External"/><Relationship Id="rId17" Type="http://schemas.openxmlformats.org/officeDocument/2006/relationships/hyperlink" Target="https://swgfl.org.uk/assets/documents/managing-sexting-incidents.pdf?_=1554476329" TargetMode="External"/><Relationship Id="rId25" Type="http://schemas.openxmlformats.org/officeDocument/2006/relationships/hyperlink" Target="https://www.gov.uk/government/publications/education-for-a-connected-world" TargetMode="External"/><Relationship Id="rId33" Type="http://schemas.openxmlformats.org/officeDocument/2006/relationships/hyperlink" Target="http://www.childnet.com/parents-and-carers" TargetMode="External"/><Relationship Id="rId38" Type="http://schemas.openxmlformats.org/officeDocument/2006/relationships/hyperlink" Target="https://hwb.gov.wales/news/articles/0165ae84-0055-49b4-9bf2-0aedc29c5582" TargetMode="External"/><Relationship Id="rId46" Type="http://schemas.openxmlformats.org/officeDocument/2006/relationships/hyperlink" Target="https://www.ncsc.gov.uk/information/school-governor-questions" TargetMode="External"/><Relationship Id="rId2" Type="http://schemas.openxmlformats.org/officeDocument/2006/relationships/numbering" Target="numbering.xml"/><Relationship Id="rId16" Type="http://schemas.openxmlformats.org/officeDocument/2006/relationships/hyperlink" Target="https://www.gov.uk/guidance/meeting-digital-and-technology-standards-in-schools-and-colleges/filtering-and-monitoring-standards-for-schools-and-colleges" TargetMode="External"/><Relationship Id="rId20" Type="http://schemas.openxmlformats.org/officeDocument/2006/relationships/hyperlink" Target="https://nationalcrimeagency.gov.uk/who-we-are/publications/523-cyber-choices-hacking-it-legal-computer-misuse-act-1990/file" TargetMode="External"/><Relationship Id="rId29" Type="http://schemas.openxmlformats.org/officeDocument/2006/relationships/hyperlink" Target="https://www.nationalcrimeagency.gov.uk/cyber-choices" TargetMode="External"/><Relationship Id="rId41" Type="http://schemas.openxmlformats.org/officeDocument/2006/relationships/hyperlink" Target="https://swgfl.org.uk/resources/safe-remote-learn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uidance/meeting-digital-and-technology-standards-in-schools-and-colleges/cyber-security-standards-for-schools-and-colleges" TargetMode="External"/><Relationship Id="rId24" Type="http://schemas.openxmlformats.org/officeDocument/2006/relationships/hyperlink" Target="http://www.projectevolve.co.uk/" TargetMode="External"/><Relationship Id="rId32" Type="http://schemas.openxmlformats.org/officeDocument/2006/relationships/hyperlink" Target="http://www.saferinternet.org.uk/" TargetMode="External"/><Relationship Id="rId37" Type="http://schemas.openxmlformats.org/officeDocument/2006/relationships/hyperlink" Target="https://swiggle.org.uk/" TargetMode="External"/><Relationship Id="rId40" Type="http://schemas.openxmlformats.org/officeDocument/2006/relationships/hyperlink" Target="https://www.gov.uk/guidance/meeting-digital-and-technology-standards-in-schools-and-colleges/filtering-and-monitoring-standards-for-schools-and-colleges" TargetMode="External"/><Relationship Id="rId45" Type="http://schemas.openxmlformats.org/officeDocument/2006/relationships/hyperlink" Target="https://ico.org.uk/for-organisations/report-a-breach/" TargetMode="External"/><Relationship Id="rId5" Type="http://schemas.openxmlformats.org/officeDocument/2006/relationships/webSettings" Target="webSettings.xml"/><Relationship Id="rId15" Type="http://schemas.openxmlformats.org/officeDocument/2006/relationships/hyperlink" Target="https://swgfl.org.uk/resources/safe-remote-learning/" TargetMode="External"/><Relationship Id="rId23" Type="http://schemas.openxmlformats.org/officeDocument/2006/relationships/hyperlink" Target="http://www.ceop.police.uk/" TargetMode="External"/><Relationship Id="rId28" Type="http://schemas.openxmlformats.org/officeDocument/2006/relationships/hyperlink" Target="https://www.anti-bullyingalliance.org.uk/anti-bullying-week" TargetMode="External"/><Relationship Id="rId36" Type="http://schemas.openxmlformats.org/officeDocument/2006/relationships/hyperlink" Target="https://www.saferinternet.org.uk/advice-centre/teachers-and-school-staff/appropriate-filtering-and-monitoring" TargetMode="External"/><Relationship Id="rId49" Type="http://schemas.openxmlformats.org/officeDocument/2006/relationships/fontTable" Target="fontTable.xml"/><Relationship Id="rId10" Type="http://schemas.openxmlformats.org/officeDocument/2006/relationships/hyperlink" Target="https://www.gov.uk/guidance/meeting-digital-and-technology-standards-in-schools-and-colleges/filtering-and-monitoring-standards-for-schools-and-colleges" TargetMode="External"/><Relationship Id="rId19" Type="http://schemas.openxmlformats.org/officeDocument/2006/relationships/hyperlink" Target="https://www.nationalcrimeagency.gov.uk/cyber-choices" TargetMode="External"/><Relationship Id="rId31" Type="http://schemas.openxmlformats.org/officeDocument/2006/relationships/hyperlink" Target="https://swgfl.org.uk/audience/parents/" TargetMode="External"/><Relationship Id="rId44" Type="http://schemas.openxmlformats.org/officeDocument/2006/relationships/hyperlink" Target="https://ico.org.uk/for-organisations/guide-to-data-protection/guide-to-the-general-data-protection-regulation-gdpr/what-is-personal-data/what-is-personal-data/" TargetMode="External"/><Relationship Id="rId4" Type="http://schemas.openxmlformats.org/officeDocument/2006/relationships/settings" Target="settings.xml"/><Relationship Id="rId9" Type="http://schemas.openxmlformats.org/officeDocument/2006/relationships/hyperlink" Target="https://www.gov.uk/government/publications/online-safety-in-schools-and-colleges-questions-from-the-governing-board" TargetMode="External"/><Relationship Id="rId14" Type="http://schemas.openxmlformats.org/officeDocument/2006/relationships/hyperlink" Target="https://gov.wales/keeping-learners-safe" TargetMode="External"/><Relationship Id="rId22" Type="http://schemas.openxmlformats.org/officeDocument/2006/relationships/hyperlink" Target="https://reportharmfulcontent.com/?lang=en" TargetMode="External"/><Relationship Id="rId27" Type="http://schemas.openxmlformats.org/officeDocument/2006/relationships/hyperlink" Target="https://hwb.gov.wales/zones/keeping-safe-online/safer-internet-day/" TargetMode="External"/><Relationship Id="rId30" Type="http://schemas.openxmlformats.org/officeDocument/2006/relationships/hyperlink" Target="https://www.saferinternetday.org/" TargetMode="External"/><Relationship Id="rId35" Type="http://schemas.openxmlformats.org/officeDocument/2006/relationships/hyperlink" Target="https://www.gov.uk/guidance/meeting-digital-and-technology-standards-in-schools-and-colleges/filtering-and-monitoring-standards-for-schools-and-colleges" TargetMode="External"/><Relationship Id="rId43" Type="http://schemas.openxmlformats.org/officeDocument/2006/relationships/hyperlink" Target="https://ico.org.uk/for-organisations/sme-web-hub/whats-new/blogs/taking-photographs-data-protection-advice-for-schools/" TargetMode="External"/><Relationship Id="rId48" Type="http://schemas.openxmlformats.org/officeDocument/2006/relationships/header" Target="header1.xml"/><Relationship Id="rId8" Type="http://schemas.openxmlformats.org/officeDocument/2006/relationships/image" Target="media/image1.emf"/><Relationship Id="rId51"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719763-8B7F-41BF-B7AE-4EE8DD552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35</Pages>
  <Words>12142</Words>
  <Characters>69212</Characters>
  <Application>Microsoft Office Word</Application>
  <DocSecurity>0</DocSecurity>
  <Lines>576</Lines>
  <Paragraphs>162</Paragraphs>
  <ScaleCrop>false</ScaleCrop>
  <HeadingPairs>
    <vt:vector size="2" baseType="variant">
      <vt:variant>
        <vt:lpstr>Title</vt:lpstr>
      </vt:variant>
      <vt:variant>
        <vt:i4>1</vt:i4>
      </vt:variant>
    </vt:vector>
  </HeadingPairs>
  <TitlesOfParts>
    <vt:vector size="1" baseType="lpstr">
      <vt:lpstr/>
    </vt:vector>
  </TitlesOfParts>
  <Company>South West Grid for Learning</Company>
  <LinksUpToDate>false</LinksUpToDate>
  <CharactersWithSpaces>81192</CharactersWithSpaces>
  <SharedDoc>false</SharedDoc>
  <HyperlinkBase>http://swgfl.org.uk/</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Rosser</dc:creator>
  <cp:keywords/>
  <cp:lastModifiedBy>Carol Bond</cp:lastModifiedBy>
  <cp:revision>2</cp:revision>
  <cp:lastPrinted>2025-06-06T13:16:00Z</cp:lastPrinted>
  <dcterms:created xsi:type="dcterms:W3CDTF">2025-09-26T15:32:00Z</dcterms:created>
  <dcterms:modified xsi:type="dcterms:W3CDTF">2025-09-26T15:32:00Z</dcterms:modified>
</cp:coreProperties>
</file>